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4A5" w:rsidRPr="00977F65" w:rsidRDefault="00D464A5" w:rsidP="00D464A5">
      <w:pPr>
        <w:rPr>
          <w:ins w:id="0" w:author="CE" w:date="2026-02-27T15:39:00Z"/>
          <w:rFonts w:ascii="Times New Roman" w:hAnsi="Times New Roman" w:cs="Times New Roman"/>
          <w:bCs/>
          <w:sz w:val="24"/>
          <w:szCs w:val="24"/>
          <w:lang w:val="en-US"/>
        </w:rPr>
      </w:pPr>
      <w:bookmarkStart w:id="1" w:name="_GoBack"/>
      <w:bookmarkEnd w:id="1"/>
      <w:proofErr w:type="gramStart"/>
      <w:ins w:id="2" w:author="CE" w:date="2026-02-27T15:39:00Z">
        <w:r w:rsidRPr="0046219C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Supplementary </w:t>
        </w:r>
      </w:ins>
      <w:ins w:id="3" w:author="Author" w:date="2026-02-27T17:39:00Z">
        <w:r w:rsidR="008D4D62" w:rsidRPr="0046219C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t xml:space="preserve">Table </w:t>
        </w:r>
      </w:ins>
      <w:ins w:id="4" w:author="CE" w:date="2026-02-27T15:39:00Z">
        <w:r w:rsidRPr="0046219C">
          <w:rPr>
            <w:rFonts w:ascii="Times New Roman" w:hAnsi="Times New Roman" w:cs="Times New Roman"/>
            <w:b/>
            <w:bCs/>
            <w:sz w:val="24"/>
            <w:szCs w:val="24"/>
            <w:lang w:val="en-US"/>
          </w:rPr>
          <w:t>1.</w:t>
        </w:r>
        <w:proofErr w:type="gramEnd"/>
        <w:r w:rsidRPr="0046219C">
          <w:rPr>
            <w:rFonts w:ascii="Times New Roman" w:hAnsi="Times New Roman" w:cs="Times New Roman"/>
            <w:bCs/>
            <w:sz w:val="24"/>
            <w:szCs w:val="24"/>
            <w:lang w:val="en-US"/>
          </w:rPr>
          <w:t xml:space="preserve"> </w:t>
        </w:r>
        <w:proofErr w:type="gramStart"/>
        <w:r w:rsidRPr="0046219C">
          <w:rPr>
            <w:rFonts w:ascii="Times New Roman" w:hAnsi="Times New Roman" w:cs="Times New Roman"/>
            <w:bCs/>
            <w:sz w:val="24"/>
            <w:szCs w:val="24"/>
            <w:lang w:val="en-US"/>
          </w:rPr>
          <w:t>Intra-operator test–retest repeatability</w:t>
        </w:r>
      </w:ins>
      <w:r w:rsidRPr="0046219C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proofErr w:type="gramEnd"/>
    </w:p>
    <w:tbl>
      <w:tblPr>
        <w:tblStyle w:val="PlainTable2"/>
        <w:tblW w:w="0" w:type="auto"/>
        <w:tblLook w:val="06A0" w:firstRow="1" w:lastRow="0" w:firstColumn="1" w:lastColumn="0" w:noHBand="1" w:noVBand="1"/>
      </w:tblPr>
      <w:tblGrid>
        <w:gridCol w:w="1403"/>
        <w:gridCol w:w="1205"/>
        <w:gridCol w:w="1202"/>
        <w:gridCol w:w="1197"/>
        <w:gridCol w:w="1202"/>
        <w:gridCol w:w="1430"/>
        <w:gridCol w:w="1202"/>
      </w:tblGrid>
      <w:tr w:rsidR="00D464A5" w:rsidRPr="00977F65" w:rsidTr="00352F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ins w:id="5" w:author="CE" w:date="2026-02-27T15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rPr>
                <w:ins w:id="6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7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Muscle</w:t>
              </w:r>
            </w:ins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8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9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Right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5D5E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0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ins w:id="11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95%</w:t>
              </w:r>
              <w:del w:id="12" w:author="Author" w:date="2026-02-27T17:40:00Z">
                <w:r w:rsidRPr="00977F65" w:rsidDel="008D4D62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delText xml:space="preserve"> </w:delText>
                </w:r>
              </w:del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CI</w:t>
              </w:r>
              <w:proofErr w:type="spellEnd"/>
            </w:ins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3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4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Left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5D5E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5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ins w:id="16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95%</w:t>
              </w:r>
              <w:del w:id="17" w:author="Author" w:date="2026-02-27T17:40:00Z">
                <w:r w:rsidRPr="00977F65" w:rsidDel="008D4D62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delText xml:space="preserve"> </w:delText>
                </w:r>
              </w:del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CI</w:t>
              </w:r>
              <w:proofErr w:type="spellEnd"/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18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ins w:id="19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Summatory</w:t>
              </w:r>
              <w:proofErr w:type="spellEnd"/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5D5E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ns w:id="20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ins w:id="21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95%</w:t>
              </w:r>
              <w:del w:id="22" w:author="Author" w:date="2026-02-27T17:40:00Z">
                <w:r w:rsidRPr="00977F65" w:rsidDel="008D4D62">
                  <w:rPr>
                    <w:rFonts w:ascii="Times New Roman" w:hAnsi="Times New Roman" w:cs="Times New Roman"/>
                    <w:sz w:val="24"/>
                    <w:szCs w:val="24"/>
                    <w:lang w:val="en-US"/>
                  </w:rPr>
                  <w:delText xml:space="preserve"> </w:delText>
                </w:r>
              </w:del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CI</w:t>
              </w:r>
              <w:proofErr w:type="spellEnd"/>
            </w:ins>
          </w:p>
        </w:tc>
      </w:tr>
      <w:tr w:rsidR="00D464A5" w:rsidRPr="00977F65" w:rsidTr="00352FEC">
        <w:trPr>
          <w:ins w:id="23" w:author="CE" w:date="2026-02-27T15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rPr>
                <w:ins w:id="24" w:author="CE" w:date="2026-02-27T15:39:00Z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ins w:id="25" w:author="CE" w:date="2026-02-27T15:39:00Z"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Psoas</w:t>
              </w:r>
            </w:ins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46219C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6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7" w:author="CE" w:date="2026-02-27T15:39:00Z">
              <w:r w:rsidRPr="0046219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0.98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28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29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0.96–0.99</w:t>
              </w:r>
            </w:ins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0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31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0.98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2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33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0.95–0.99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4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35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36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37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0.97–0.99</w:t>
              </w:r>
            </w:ins>
          </w:p>
        </w:tc>
      </w:tr>
      <w:tr w:rsidR="00D464A5" w:rsidRPr="00977F65" w:rsidTr="00352FEC">
        <w:trPr>
          <w:ins w:id="38" w:author="CE" w:date="2026-02-27T15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rPr>
                <w:ins w:id="39" w:author="CE" w:date="2026-02-27T15:39:00Z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ins w:id="40" w:author="CE" w:date="2026-02-27T15:39:00Z"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Lumbar square</w:t>
              </w:r>
            </w:ins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46219C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1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42" w:author="CE" w:date="2026-02-27T15:39:00Z">
              <w:r w:rsidRPr="0046219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0.92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3" w:author="CE" w:date="2026-02-27T15:39:00Z"/>
                <w:rFonts w:ascii="Times New Roman" w:hAnsi="Times New Roman" w:cs="Times New Roman"/>
                <w:sz w:val="24"/>
                <w:szCs w:val="24"/>
              </w:rPr>
            </w:pPr>
            <w:ins w:id="44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0.82–0.97</w:t>
              </w:r>
            </w:ins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5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46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0.77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7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48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0.53–0.90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49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50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1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52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0.77–0.96</w:t>
              </w:r>
            </w:ins>
          </w:p>
        </w:tc>
      </w:tr>
      <w:tr w:rsidR="00D464A5" w:rsidRPr="00977F65" w:rsidTr="00352FEC">
        <w:trPr>
          <w:ins w:id="53" w:author="CE" w:date="2026-02-27T15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rPr>
                <w:ins w:id="54" w:author="CE" w:date="2026-02-27T15:39:00Z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ins w:id="55" w:author="CE" w:date="2026-02-27T15:39:00Z"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Paraspinal</w:t>
              </w:r>
            </w:ins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46219C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6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57" w:author="CE" w:date="2026-02-27T15:39:00Z">
              <w:r w:rsidRPr="0046219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0.92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58" w:author="CE" w:date="2026-02-27T15:39:00Z"/>
                <w:rFonts w:ascii="Times New Roman" w:hAnsi="Times New Roman" w:cs="Times New Roman"/>
                <w:sz w:val="24"/>
                <w:szCs w:val="24"/>
              </w:rPr>
            </w:pPr>
            <w:ins w:id="59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0.81–0.97</w:t>
              </w:r>
            </w:ins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0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61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0.91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2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63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0.80–0.96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4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65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0.94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66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67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0.85–0.97</w:t>
              </w:r>
            </w:ins>
          </w:p>
        </w:tc>
      </w:tr>
      <w:tr w:rsidR="00D464A5" w:rsidRPr="00977F65" w:rsidTr="00352FEC">
        <w:trPr>
          <w:ins w:id="68" w:author="CE" w:date="2026-02-27T15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rPr>
                <w:ins w:id="69" w:author="CE" w:date="2026-02-27T15:39:00Z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proofErr w:type="spellStart"/>
            <w:ins w:id="70" w:author="CE" w:date="2026-02-27T15:39:00Z"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Obliques</w:t>
              </w:r>
              <w:proofErr w:type="spellEnd"/>
            </w:ins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46219C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1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72" w:author="CE" w:date="2026-02-27T15:39:00Z">
              <w:r w:rsidRPr="0046219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0.96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3" w:author="CE" w:date="2026-02-27T15:39:00Z"/>
                <w:rFonts w:ascii="Times New Roman" w:hAnsi="Times New Roman" w:cs="Times New Roman"/>
                <w:sz w:val="24"/>
                <w:szCs w:val="24"/>
              </w:rPr>
            </w:pPr>
            <w:ins w:id="74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0.91–0.98</w:t>
              </w:r>
            </w:ins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5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76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0.93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7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78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0.84–0.97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79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80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0.98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1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82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0.94–0.99</w:t>
              </w:r>
            </w:ins>
          </w:p>
        </w:tc>
      </w:tr>
      <w:tr w:rsidR="00D464A5" w:rsidRPr="00977F65" w:rsidTr="00352FEC">
        <w:trPr>
          <w:ins w:id="83" w:author="CE" w:date="2026-02-27T15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rPr>
                <w:ins w:id="84" w:author="CE" w:date="2026-02-27T15:39:00Z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ins w:id="85" w:author="CE" w:date="2026-02-27T15:39:00Z"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Rectus abdominis</w:t>
              </w:r>
            </w:ins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46219C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6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87" w:author="CE" w:date="2026-02-27T15:39:00Z">
              <w:r w:rsidRPr="0046219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0.89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88" w:author="CE" w:date="2026-02-27T15:39:00Z"/>
                <w:rFonts w:ascii="Times New Roman" w:hAnsi="Times New Roman" w:cs="Times New Roman"/>
                <w:sz w:val="24"/>
                <w:szCs w:val="24"/>
              </w:rPr>
            </w:pPr>
            <w:ins w:id="89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0.75–0.95</w:t>
              </w:r>
            </w:ins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0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91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0.89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2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93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0.75–0.95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4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95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0.93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96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97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0.84–0.97</w:t>
              </w:r>
            </w:ins>
          </w:p>
        </w:tc>
      </w:tr>
      <w:tr w:rsidR="00D464A5" w:rsidRPr="00977F65" w:rsidTr="00352FEC">
        <w:trPr>
          <w:ins w:id="98" w:author="CE" w:date="2026-02-27T15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rPr>
                <w:ins w:id="99" w:author="CE" w:date="2026-02-27T15:39:00Z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ins w:id="100" w:author="CE" w:date="2026-02-27T15:39:00Z"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 xml:space="preserve">Abdominal </w:t>
              </w:r>
              <w:proofErr w:type="spellStart"/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SMA</w:t>
              </w:r>
              <w:proofErr w:type="spellEnd"/>
            </w:ins>
          </w:p>
        </w:tc>
        <w:tc>
          <w:tcPr>
            <w:tcW w:w="6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46219C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1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02" w:author="CE" w:date="2026-02-27T15:39:00Z">
              <w:r w:rsidRPr="0046219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3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04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0.97–0.99</w:t>
              </w:r>
            </w:ins>
          </w:p>
        </w:tc>
      </w:tr>
      <w:tr w:rsidR="00D464A5" w:rsidRPr="00977F65" w:rsidTr="00352FEC">
        <w:trPr>
          <w:ins w:id="105" w:author="CE" w:date="2026-02-27T15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rPr>
                <w:ins w:id="106" w:author="CE" w:date="2026-02-27T15:39:00Z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ins w:id="107" w:author="CE" w:date="2026-02-27T15:39:00Z"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Pectoralis major</w:t>
              </w:r>
            </w:ins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46219C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08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09" w:author="CE" w:date="2026-02-27T15:39:00Z">
              <w:r w:rsidRPr="0046219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0.98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0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11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0.96</w:t>
              </w:r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2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13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0.98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4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15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0.95</w:t>
              </w:r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6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17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18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19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0.97</w:t>
              </w:r>
            </w:ins>
            <w:ins w:id="120" w:author="CE" w:date="2026-02-27T15:40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</w:ins>
            <w:ins w:id="121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</w:tr>
      <w:tr w:rsidR="00D464A5" w:rsidRPr="00977F65" w:rsidTr="00352FEC">
        <w:trPr>
          <w:ins w:id="122" w:author="CE" w:date="2026-02-27T15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rPr>
                <w:ins w:id="123" w:author="CE" w:date="2026-02-27T15:39:00Z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ins w:id="124" w:author="CE" w:date="2026-02-27T15:39:00Z"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Pectoralis minor</w:t>
              </w:r>
            </w:ins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46219C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5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26" w:author="CE" w:date="2026-02-27T15:39:00Z">
              <w:r w:rsidRPr="0046219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0.97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7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28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0.92</w:t>
              </w:r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29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30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1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32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0.97</w:t>
              </w:r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3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34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35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36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0.96</w:t>
              </w:r>
            </w:ins>
            <w:ins w:id="137" w:author="CE" w:date="2026-02-27T15:40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</w:ins>
            <w:ins w:id="138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</w:tr>
      <w:tr w:rsidR="00D464A5" w:rsidRPr="00977F65" w:rsidTr="00352FEC">
        <w:trPr>
          <w:ins w:id="139" w:author="CE" w:date="2026-02-27T15:39:00Z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rPr>
                <w:ins w:id="140" w:author="CE" w:date="2026-02-27T15:39:00Z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ins w:id="141" w:author="CE" w:date="2026-02-27T15:39:00Z"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 xml:space="preserve">Thoracic </w:t>
              </w:r>
              <w:proofErr w:type="spellStart"/>
              <w:r w:rsidRPr="00977F65">
                <w:rPr>
                  <w:rFonts w:ascii="Times New Roman" w:hAnsi="Times New Roman" w:cs="Times New Roman"/>
                  <w:b w:val="0"/>
                  <w:sz w:val="24"/>
                  <w:szCs w:val="24"/>
                  <w:lang w:val="en-US"/>
                </w:rPr>
                <w:t>SMA</w:t>
              </w:r>
              <w:proofErr w:type="spellEnd"/>
            </w:ins>
          </w:p>
        </w:tc>
        <w:tc>
          <w:tcPr>
            <w:tcW w:w="62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46219C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42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43" w:author="CE" w:date="2026-02-27T15:39:00Z">
              <w:r w:rsidRPr="0046219C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4A5" w:rsidRPr="00977F65" w:rsidRDefault="00D464A5" w:rsidP="00352F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ns w:id="144" w:author="CE" w:date="2026-02-27T15:39:00Z"/>
                <w:rFonts w:ascii="Times New Roman" w:hAnsi="Times New Roman" w:cs="Times New Roman"/>
                <w:sz w:val="24"/>
                <w:szCs w:val="24"/>
                <w:lang w:val="en-US"/>
              </w:rPr>
            </w:pPr>
            <w:ins w:id="145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0.98</w:t>
              </w:r>
            </w:ins>
            <w:ins w:id="146" w:author="CE" w:date="2026-02-27T15:40:00Z">
              <w:r w:rsidRPr="00977F65">
                <w:rPr>
                  <w:rFonts w:ascii="Times New Roman" w:hAnsi="Times New Roman" w:cs="Times New Roman"/>
                  <w:sz w:val="24"/>
                  <w:szCs w:val="24"/>
                </w:rPr>
                <w:t>–</w:t>
              </w:r>
            </w:ins>
            <w:ins w:id="147" w:author="CE" w:date="2026-02-27T15:39:00Z">
              <w:r w:rsidRPr="00977F65"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0.99</w:t>
              </w:r>
            </w:ins>
          </w:p>
        </w:tc>
      </w:tr>
    </w:tbl>
    <w:p w:rsidR="00D464A5" w:rsidRPr="00977F65" w:rsidRDefault="00D464A5" w:rsidP="00D464A5">
      <w:pPr>
        <w:rPr>
          <w:ins w:id="148" w:author="CE" w:date="2026-02-27T15:39:00Z"/>
          <w:rFonts w:ascii="Times New Roman" w:hAnsi="Times New Roman" w:cs="Times New Roman"/>
          <w:sz w:val="24"/>
          <w:szCs w:val="24"/>
          <w:lang w:val="en-US"/>
        </w:rPr>
      </w:pPr>
      <w:ins w:id="149" w:author="CE" w:date="2026-02-27T15:39:00Z">
        <w:r w:rsidRPr="0046219C">
          <w:rPr>
            <w:rFonts w:ascii="Times New Roman" w:hAnsi="Times New Roman" w:cs="Times New Roman"/>
            <w:sz w:val="24"/>
            <w:szCs w:val="24"/>
            <w:lang w:val="en-US"/>
          </w:rPr>
          <w:t>CI</w:t>
        </w:r>
        <w:del w:id="150" w:author="Author" w:date="2026-02-27T17:40:00Z">
          <w:r w:rsidRPr="0046219C" w:rsidDel="008D4D62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ins w:id="151" w:author="Author" w:date="2026-02-27T17:40:00Z">
        <w:r w:rsidR="008D4D62" w:rsidRPr="0046219C">
          <w:rPr>
            <w:rFonts w:ascii="Times New Roman" w:hAnsi="Times New Roman" w:cs="Times New Roman"/>
            <w:sz w:val="24"/>
            <w:szCs w:val="24"/>
            <w:lang w:val="en-US"/>
          </w:rPr>
          <w:t xml:space="preserve">: </w:t>
        </w:r>
      </w:ins>
      <w:ins w:id="152" w:author="CE" w:date="2026-02-27T15:39:00Z">
        <w:r w:rsidR="008D4D62" w:rsidRPr="00977F65">
          <w:rPr>
            <w:rFonts w:ascii="Times New Roman" w:hAnsi="Times New Roman" w:cs="Times New Roman"/>
            <w:sz w:val="24"/>
            <w:szCs w:val="24"/>
            <w:lang w:val="en-US"/>
          </w:rPr>
          <w:t xml:space="preserve">confidence </w:t>
        </w:r>
        <w:r w:rsidRPr="00977F65">
          <w:rPr>
            <w:rFonts w:ascii="Times New Roman" w:hAnsi="Times New Roman" w:cs="Times New Roman"/>
            <w:sz w:val="24"/>
            <w:szCs w:val="24"/>
            <w:lang w:val="en-US"/>
          </w:rPr>
          <w:t xml:space="preserve">interval; </w:t>
        </w:r>
        <w:proofErr w:type="spellStart"/>
        <w:r w:rsidRPr="00977F65">
          <w:rPr>
            <w:rFonts w:ascii="Times New Roman" w:hAnsi="Times New Roman" w:cs="Times New Roman"/>
            <w:sz w:val="24"/>
            <w:szCs w:val="24"/>
            <w:lang w:val="en-US"/>
          </w:rPr>
          <w:t>SMA</w:t>
        </w:r>
        <w:proofErr w:type="spellEnd"/>
        <w:del w:id="153" w:author="Author" w:date="2026-02-27T17:40:00Z">
          <w:r w:rsidRPr="00977F65" w:rsidDel="008D4D62">
            <w:rPr>
              <w:rFonts w:ascii="Times New Roman" w:hAnsi="Times New Roman" w:cs="Times New Roman"/>
              <w:sz w:val="24"/>
              <w:szCs w:val="24"/>
              <w:lang w:val="en-US"/>
            </w:rPr>
            <w:delText>-</w:delText>
          </w:r>
        </w:del>
      </w:ins>
      <w:ins w:id="154" w:author="Author" w:date="2026-02-27T17:40:00Z">
        <w:r w:rsidR="008D4D62" w:rsidRPr="00977F65">
          <w:rPr>
            <w:rFonts w:ascii="Times New Roman" w:hAnsi="Times New Roman" w:cs="Times New Roman"/>
            <w:sz w:val="24"/>
            <w:szCs w:val="24"/>
            <w:lang w:val="en-US"/>
          </w:rPr>
          <w:t xml:space="preserve">: </w:t>
        </w:r>
      </w:ins>
      <w:ins w:id="155" w:author="CE" w:date="2026-02-27T15:39:00Z">
        <w:r w:rsidR="008D4D62" w:rsidRPr="00977F65">
          <w:rPr>
            <w:rFonts w:ascii="Times New Roman" w:hAnsi="Times New Roman" w:cs="Times New Roman"/>
            <w:sz w:val="24"/>
            <w:szCs w:val="24"/>
            <w:lang w:val="en-US"/>
          </w:rPr>
          <w:t xml:space="preserve">skeletal </w:t>
        </w:r>
        <w:r w:rsidRPr="00977F65">
          <w:rPr>
            <w:rFonts w:ascii="Times New Roman" w:hAnsi="Times New Roman" w:cs="Times New Roman"/>
            <w:sz w:val="24"/>
            <w:szCs w:val="24"/>
            <w:lang w:val="en-US"/>
          </w:rPr>
          <w:t>muscle area.</w:t>
        </w:r>
      </w:ins>
    </w:p>
    <w:p w:rsidR="00D464A5" w:rsidRPr="00977F65" w:rsidRDefault="00D464A5" w:rsidP="00D464A5">
      <w:pPr>
        <w:rPr>
          <w:ins w:id="156" w:author="CE" w:date="2026-02-27T15:39:00Z"/>
          <w:rFonts w:ascii="Times New Roman" w:hAnsi="Times New Roman" w:cs="Times New Roman"/>
          <w:sz w:val="24"/>
          <w:szCs w:val="24"/>
          <w:lang w:val="en-US"/>
        </w:rPr>
      </w:pPr>
    </w:p>
    <w:p w:rsidR="00D464A5" w:rsidRPr="00977F65" w:rsidRDefault="00D464A5" w:rsidP="00D464A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80E46" w:rsidRPr="0046219C" w:rsidRDefault="00380E46">
      <w:pPr>
        <w:rPr>
          <w:rFonts w:ascii="Times New Roman" w:hAnsi="Times New Roman" w:cs="Times New Roman"/>
          <w:sz w:val="24"/>
          <w:szCs w:val="24"/>
          <w:rPrChange w:id="157" w:author="Author" w:date="2026-02-27T17:48:00Z">
            <w:rPr/>
          </w:rPrChange>
        </w:rPr>
      </w:pPr>
    </w:p>
    <w:sectPr w:rsidR="00380E46" w:rsidRPr="0046219C" w:rsidSect="005D742F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A5"/>
    <w:rsid w:val="0003405B"/>
    <w:rsid w:val="00380E46"/>
    <w:rsid w:val="0046219C"/>
    <w:rsid w:val="005D5E4E"/>
    <w:rsid w:val="008D4D62"/>
    <w:rsid w:val="00977F65"/>
    <w:rsid w:val="00C25649"/>
    <w:rsid w:val="00C922E2"/>
    <w:rsid w:val="00CA1FAA"/>
    <w:rsid w:val="00D464A5"/>
    <w:rsid w:val="00F2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A5"/>
    <w:pPr>
      <w:spacing w:after="160" w:line="259" w:lineRule="auto"/>
    </w:pPr>
    <w:rPr>
      <w:kern w:val="2"/>
      <w:lang w:val="es-MX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D464A5"/>
    <w:pPr>
      <w:spacing w:after="0" w:line="240" w:lineRule="auto"/>
    </w:pPr>
    <w:rPr>
      <w:kern w:val="2"/>
      <w:lang w:val="es-MX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D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E4E"/>
    <w:rPr>
      <w:rFonts w:ascii="Tahoma" w:hAnsi="Tahoma" w:cs="Tahoma"/>
      <w:kern w:val="2"/>
      <w:sz w:val="16"/>
      <w:szCs w:val="16"/>
      <w:lang w:val="es-MX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A5"/>
    <w:pPr>
      <w:spacing w:after="160" w:line="259" w:lineRule="auto"/>
    </w:pPr>
    <w:rPr>
      <w:kern w:val="2"/>
      <w:lang w:val="es-MX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">
    <w:name w:val="Plain Table 2"/>
    <w:basedOn w:val="TableNormal"/>
    <w:uiPriority w:val="42"/>
    <w:rsid w:val="00D464A5"/>
    <w:pPr>
      <w:spacing w:after="0" w:line="240" w:lineRule="auto"/>
    </w:pPr>
    <w:rPr>
      <w:kern w:val="2"/>
      <w:lang w:val="es-MX"/>
      <w14:ligatures w14:val="standardContextual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D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E4E"/>
    <w:rPr>
      <w:rFonts w:ascii="Tahoma" w:hAnsi="Tahoma" w:cs="Tahoma"/>
      <w:kern w:val="2"/>
      <w:sz w:val="16"/>
      <w:szCs w:val="16"/>
      <w:lang w:val="es-MX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6</cp:revision>
  <cp:lastPrinted>2026-02-27T12:19:00Z</cp:lastPrinted>
  <dcterms:created xsi:type="dcterms:W3CDTF">2026-02-27T12:09:00Z</dcterms:created>
  <dcterms:modified xsi:type="dcterms:W3CDTF">2026-02-27T12:19:00Z</dcterms:modified>
</cp:coreProperties>
</file>