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BDDCCE" w14:textId="77777777" w:rsidR="00912AC8" w:rsidRPr="003F4D0D" w:rsidRDefault="00912AC8" w:rsidP="007E46FD">
      <w:pPr>
        <w:spacing w:line="480" w:lineRule="auto"/>
        <w:jc w:val="both"/>
        <w:rPr>
          <w:sz w:val="24"/>
          <w:szCs w:val="24"/>
          <w:lang w:val="en-US"/>
        </w:rPr>
      </w:pPr>
      <w:r w:rsidRPr="009F322D">
        <w:rPr>
          <w:noProof/>
          <w:lang w:val="en-IN" w:eastAsia="en-IN"/>
        </w:rPr>
        <w:drawing>
          <wp:inline distT="0" distB="0" distL="0" distR="0" wp14:anchorId="18D4A066" wp14:editId="301A2167">
            <wp:extent cx="4352925" cy="8886825"/>
            <wp:effectExtent l="0" t="0" r="9525" b="952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352925" cy="8886825"/>
                    </a:xfrm>
                    <a:prstGeom prst="rect">
                      <a:avLst/>
                    </a:prstGeom>
                    <a:noFill/>
                    <a:ln>
                      <a:noFill/>
                    </a:ln>
                  </pic:spPr>
                </pic:pic>
              </a:graphicData>
            </a:graphic>
          </wp:inline>
        </w:drawing>
      </w:r>
    </w:p>
    <w:p w14:paraId="0CCC92EC" w14:textId="77777777" w:rsidR="00912AC8" w:rsidRPr="007E46FD" w:rsidRDefault="00912AC8" w:rsidP="00912AC8">
      <w:pPr>
        <w:spacing w:line="480" w:lineRule="auto"/>
        <w:rPr>
          <w:rFonts w:ascii="Times New Roman" w:hAnsi="Times New Roman" w:cs="Times New Roman"/>
          <w:sz w:val="24"/>
          <w:szCs w:val="24"/>
          <w:lang w:val="en-US"/>
        </w:rPr>
      </w:pPr>
      <w:del w:id="0" w:author="CE" w:date="2026-05-20T20:48:00Z">
        <w:r w:rsidRPr="007E46FD" w:rsidDel="003F4D0D">
          <w:rPr>
            <w:rFonts w:ascii="Times New Roman" w:hAnsi="Times New Roman" w:cs="Times New Roman"/>
            <w:b/>
            <w:sz w:val="24"/>
            <w:szCs w:val="24"/>
            <w:lang w:val="en-US"/>
          </w:rPr>
          <w:lastRenderedPageBreak/>
          <w:delText>Figura</w:delText>
        </w:r>
      </w:del>
      <w:ins w:id="1" w:author="Author" w:date="2026-05-21T10:59:00Z">
        <w:r w:rsidRPr="007E46FD">
          <w:rPr>
            <w:rFonts w:ascii="Times New Roman" w:hAnsi="Times New Roman" w:cs="Times New Roman"/>
            <w:b/>
            <w:sz w:val="24"/>
            <w:szCs w:val="24"/>
            <w:lang w:val="en-US"/>
          </w:rPr>
          <w:t xml:space="preserve">Supplementary </w:t>
        </w:r>
      </w:ins>
      <w:ins w:id="2" w:author="CE" w:date="2026-05-20T20:48:00Z">
        <w:r w:rsidRPr="007E46FD">
          <w:rPr>
            <w:rFonts w:ascii="Times New Roman" w:hAnsi="Times New Roman" w:cs="Times New Roman"/>
            <w:b/>
            <w:sz w:val="24"/>
            <w:szCs w:val="24"/>
            <w:lang w:val="en-US"/>
          </w:rPr>
          <w:t>Figure</w:t>
        </w:r>
      </w:ins>
      <w:r w:rsidRPr="007E46FD">
        <w:rPr>
          <w:rFonts w:ascii="Times New Roman" w:hAnsi="Times New Roman" w:cs="Times New Roman"/>
          <w:b/>
          <w:sz w:val="24"/>
          <w:szCs w:val="24"/>
          <w:lang w:val="en-US"/>
        </w:rPr>
        <w:t xml:space="preserve"> 1</w:t>
      </w:r>
      <w:del w:id="3" w:author="Author" w:date="2026-05-21T11:00:00Z">
        <w:r w:rsidRPr="007E46FD" w:rsidDel="006F24BD">
          <w:rPr>
            <w:rFonts w:ascii="Times New Roman" w:hAnsi="Times New Roman" w:cs="Times New Roman"/>
            <w:b/>
            <w:sz w:val="24"/>
            <w:szCs w:val="24"/>
            <w:lang w:val="en-US"/>
          </w:rPr>
          <w:delText>A</w:delText>
        </w:r>
      </w:del>
      <w:del w:id="4" w:author="Author" w:date="2026-05-21T11:06:00Z">
        <w:r w:rsidRPr="007E46FD" w:rsidDel="00A727D8">
          <w:rPr>
            <w:rFonts w:ascii="Times New Roman" w:hAnsi="Times New Roman" w:cs="Times New Roman"/>
            <w:b/>
            <w:sz w:val="24"/>
            <w:szCs w:val="24"/>
            <w:lang w:val="en-US"/>
          </w:rPr>
          <w:delText xml:space="preserve"> -</w:delText>
        </w:r>
      </w:del>
      <w:ins w:id="5" w:author="Author" w:date="2026-05-21T11:06:00Z">
        <w:r w:rsidRPr="007E46FD">
          <w:rPr>
            <w:rFonts w:ascii="Times New Roman" w:hAnsi="Times New Roman" w:cs="Times New Roman"/>
            <w:b/>
            <w:sz w:val="24"/>
            <w:szCs w:val="24"/>
            <w:lang w:val="en-US"/>
          </w:rPr>
          <w:t>.</w:t>
        </w:r>
      </w:ins>
      <w:r w:rsidRPr="007E46FD">
        <w:rPr>
          <w:rFonts w:ascii="Times New Roman" w:hAnsi="Times New Roman" w:cs="Times New Roman"/>
          <w:sz w:val="24"/>
          <w:szCs w:val="24"/>
          <w:lang w:val="en-US"/>
        </w:rPr>
        <w:t xml:space="preserve"> Risk of bias assessment (Traffic light plot). D</w:t>
      </w:r>
      <w:del w:id="6" w:author="Author" w:date="2026-05-21T11:06:00Z">
        <w:r w:rsidRPr="007E46FD" w:rsidDel="00A727D8">
          <w:rPr>
            <w:rFonts w:ascii="Times New Roman" w:hAnsi="Times New Roman" w:cs="Times New Roman"/>
            <w:sz w:val="24"/>
            <w:szCs w:val="24"/>
            <w:lang w:val="en-US"/>
          </w:rPr>
          <w:delText xml:space="preserve"> = </w:delText>
        </w:r>
      </w:del>
      <w:ins w:id="7" w:author="Author" w:date="2026-05-21T11:06:00Z">
        <w:r w:rsidRPr="007E46FD">
          <w:rPr>
            <w:rFonts w:ascii="Times New Roman" w:hAnsi="Times New Roman" w:cs="Times New Roman"/>
            <w:sz w:val="24"/>
            <w:szCs w:val="24"/>
            <w:lang w:val="en-US"/>
          </w:rPr>
          <w:t xml:space="preserve">: </w:t>
        </w:r>
      </w:ins>
      <w:r w:rsidRPr="007E46FD">
        <w:rPr>
          <w:rFonts w:ascii="Times New Roman" w:hAnsi="Times New Roman" w:cs="Times New Roman"/>
          <w:sz w:val="24"/>
          <w:szCs w:val="24"/>
          <w:lang w:val="en-US"/>
        </w:rPr>
        <w:t>domain.</w:t>
      </w:r>
    </w:p>
    <w:p w14:paraId="1F2D112C" w14:textId="77777777" w:rsidR="00912AC8" w:rsidRPr="007E46FD" w:rsidRDefault="00912AC8" w:rsidP="00912AC8">
      <w:pPr>
        <w:spacing w:after="240" w:line="480" w:lineRule="auto"/>
        <w:jc w:val="center"/>
        <w:rPr>
          <w:rFonts w:ascii="Times New Roman" w:hAnsi="Times New Roman" w:cs="Times New Roman"/>
          <w:bCs/>
          <w:sz w:val="24"/>
          <w:szCs w:val="24"/>
          <w:lang w:val="en-US"/>
        </w:rPr>
      </w:pPr>
    </w:p>
    <w:p w14:paraId="1EF8899F" w14:textId="77777777" w:rsidR="00912AC8" w:rsidRPr="007E46FD" w:rsidRDefault="00912AC8" w:rsidP="00912AC8">
      <w:pPr>
        <w:spacing w:after="240" w:line="480" w:lineRule="auto"/>
        <w:jc w:val="center"/>
        <w:rPr>
          <w:rFonts w:ascii="Times New Roman" w:hAnsi="Times New Roman" w:cs="Times New Roman"/>
          <w:bCs/>
          <w:sz w:val="24"/>
          <w:szCs w:val="24"/>
          <w:lang w:val="en-US"/>
        </w:rPr>
      </w:pPr>
    </w:p>
    <w:p w14:paraId="3FC45AEC" w14:textId="77777777" w:rsidR="00912AC8" w:rsidRPr="007E46FD" w:rsidRDefault="00912AC8" w:rsidP="007E46FD">
      <w:pPr>
        <w:spacing w:after="0" w:line="480" w:lineRule="auto"/>
        <w:rPr>
          <w:rFonts w:ascii="Times New Roman" w:hAnsi="Times New Roman" w:cs="Times New Roman"/>
          <w:sz w:val="24"/>
          <w:szCs w:val="24"/>
          <w:lang w:val="en-US"/>
        </w:rPr>
      </w:pPr>
      <w:ins w:id="8" w:author="Author" w:date="2026-05-21T11:02:00Z">
        <w:r w:rsidRPr="007E46FD">
          <w:rPr>
            <w:rFonts w:ascii="Times New Roman" w:hAnsi="Times New Roman" w:cs="Times New Roman"/>
            <w:b/>
            <w:sz w:val="24"/>
            <w:szCs w:val="24"/>
            <w:lang w:val="en-US"/>
          </w:rPr>
          <w:t xml:space="preserve">Supplementary </w:t>
        </w:r>
      </w:ins>
      <w:r w:rsidRPr="007E46FD">
        <w:rPr>
          <w:rFonts w:ascii="Times New Roman" w:hAnsi="Times New Roman" w:cs="Times New Roman"/>
          <w:b/>
          <w:sz w:val="24"/>
          <w:szCs w:val="24"/>
          <w:lang w:val="en-US"/>
        </w:rPr>
        <w:t>Table 1</w:t>
      </w:r>
      <w:del w:id="9" w:author="Author" w:date="2026-05-21T11:02:00Z">
        <w:r w:rsidRPr="007E46FD" w:rsidDel="006F24BD">
          <w:rPr>
            <w:rFonts w:ascii="Times New Roman" w:hAnsi="Times New Roman" w:cs="Times New Roman"/>
            <w:b/>
            <w:sz w:val="24"/>
            <w:szCs w:val="24"/>
            <w:lang w:val="en-US"/>
          </w:rPr>
          <w:delText>A</w:delText>
        </w:r>
      </w:del>
      <w:r w:rsidRPr="007E46FD">
        <w:rPr>
          <w:rFonts w:ascii="Times New Roman" w:hAnsi="Times New Roman" w:cs="Times New Roman"/>
          <w:b/>
          <w:sz w:val="24"/>
          <w:szCs w:val="24"/>
          <w:lang w:val="en-US"/>
        </w:rPr>
        <w:t>.</w:t>
      </w:r>
      <w:r w:rsidRPr="007E46FD">
        <w:rPr>
          <w:rFonts w:ascii="Times New Roman" w:hAnsi="Times New Roman" w:cs="Times New Roman"/>
          <w:sz w:val="24"/>
          <w:szCs w:val="24"/>
          <w:lang w:val="en-US"/>
        </w:rPr>
        <w:t xml:space="preserve"> Databases searched and search strategy.</w:t>
      </w:r>
    </w:p>
    <w:p w14:paraId="6AE0F87B" w14:textId="77777777" w:rsidR="00912AC8" w:rsidRPr="007E46FD" w:rsidDel="00E96A97" w:rsidRDefault="00912AC8" w:rsidP="00912AC8">
      <w:pPr>
        <w:rPr>
          <w:del w:id="10" w:author="Author" w:date="2026-05-21T13:16:00Z"/>
          <w:rFonts w:ascii="Times New Roman" w:hAnsi="Times New Roman" w:cs="Times New Roman"/>
          <w:sz w:val="24"/>
          <w:szCs w:val="24"/>
        </w:rPr>
      </w:pPr>
    </w:p>
    <w:tbl>
      <w:tblPr>
        <w:tblW w:w="9796" w:type="dxa"/>
        <w:tblInd w:w="93" w:type="dxa"/>
        <w:tblLook w:val="04A0" w:firstRow="1" w:lastRow="0" w:firstColumn="1" w:lastColumn="0" w:noHBand="0" w:noVBand="1"/>
      </w:tblPr>
      <w:tblGrid>
        <w:gridCol w:w="2756"/>
        <w:gridCol w:w="5805"/>
        <w:gridCol w:w="1235"/>
      </w:tblGrid>
      <w:tr w:rsidR="00912AC8" w:rsidRPr="00E96A97" w14:paraId="391AF908" w14:textId="77777777" w:rsidTr="00FF0940">
        <w:trPr>
          <w:trHeight w:val="615"/>
        </w:trPr>
        <w:tc>
          <w:tcPr>
            <w:tcW w:w="2131" w:type="dxa"/>
            <w:tcBorders>
              <w:top w:val="single" w:sz="8" w:space="0" w:color="auto"/>
              <w:left w:val="single" w:sz="8" w:space="0" w:color="auto"/>
              <w:bottom w:val="single" w:sz="8" w:space="0" w:color="7F7F7F"/>
              <w:right w:val="nil"/>
            </w:tcBorders>
            <w:vAlign w:val="center"/>
            <w:hideMark/>
          </w:tcPr>
          <w:p w14:paraId="53A98456" w14:textId="77777777" w:rsidR="00912AC8" w:rsidRPr="007E46FD" w:rsidRDefault="00912AC8" w:rsidP="00FF0940">
            <w:pPr>
              <w:spacing w:after="0" w:line="240" w:lineRule="auto"/>
              <w:rPr>
                <w:rFonts w:ascii="Times New Roman" w:eastAsia="Times New Roman" w:hAnsi="Times New Roman" w:cs="Times New Roman"/>
                <w:b/>
                <w:bCs/>
                <w:color w:val="000000"/>
                <w:sz w:val="24"/>
                <w:szCs w:val="24"/>
                <w:lang w:eastAsia="en-IN"/>
              </w:rPr>
            </w:pPr>
            <w:r w:rsidRPr="007E46FD">
              <w:rPr>
                <w:rFonts w:ascii="Times New Roman" w:eastAsia="Times New Roman" w:hAnsi="Times New Roman" w:cs="Times New Roman"/>
                <w:b/>
                <w:bCs/>
                <w:color w:val="000000"/>
                <w:sz w:val="24"/>
                <w:szCs w:val="24"/>
                <w:lang w:eastAsia="en-IN"/>
              </w:rPr>
              <w:t>Database</w:t>
            </w:r>
          </w:p>
        </w:tc>
        <w:tc>
          <w:tcPr>
            <w:tcW w:w="6389" w:type="dxa"/>
            <w:tcBorders>
              <w:top w:val="single" w:sz="8" w:space="0" w:color="auto"/>
              <w:left w:val="single" w:sz="8" w:space="0" w:color="auto"/>
              <w:bottom w:val="single" w:sz="8" w:space="0" w:color="7F7F7F"/>
              <w:right w:val="single" w:sz="8" w:space="0" w:color="auto"/>
            </w:tcBorders>
            <w:vAlign w:val="center"/>
            <w:hideMark/>
          </w:tcPr>
          <w:p w14:paraId="2946C89C" w14:textId="77777777" w:rsidR="00912AC8" w:rsidRPr="007E46FD" w:rsidRDefault="00912AC8" w:rsidP="00FF0940">
            <w:pPr>
              <w:spacing w:after="0" w:line="240" w:lineRule="auto"/>
              <w:rPr>
                <w:rFonts w:ascii="Times New Roman" w:eastAsia="Times New Roman" w:hAnsi="Times New Roman" w:cs="Times New Roman"/>
                <w:b/>
                <w:bCs/>
                <w:color w:val="000000"/>
                <w:sz w:val="24"/>
                <w:szCs w:val="24"/>
                <w:lang w:eastAsia="en-IN"/>
              </w:rPr>
            </w:pPr>
            <w:r w:rsidRPr="007E46FD">
              <w:rPr>
                <w:rFonts w:ascii="Times New Roman" w:eastAsia="Times New Roman" w:hAnsi="Times New Roman" w:cs="Times New Roman"/>
                <w:b/>
                <w:bCs/>
                <w:caps/>
                <w:color w:val="000000"/>
                <w:sz w:val="24"/>
                <w:szCs w:val="24"/>
                <w:lang w:eastAsia="en-IN"/>
              </w:rPr>
              <w:t>S</w:t>
            </w:r>
            <w:r w:rsidRPr="007E46FD">
              <w:rPr>
                <w:rFonts w:ascii="Times New Roman" w:eastAsia="Times New Roman" w:hAnsi="Times New Roman" w:cs="Times New Roman"/>
                <w:b/>
                <w:bCs/>
                <w:color w:val="000000"/>
                <w:sz w:val="24"/>
                <w:szCs w:val="24"/>
                <w:lang w:eastAsia="en-IN"/>
              </w:rPr>
              <w:t>earch strategy</w:t>
            </w:r>
          </w:p>
        </w:tc>
        <w:tc>
          <w:tcPr>
            <w:tcW w:w="1276" w:type="dxa"/>
            <w:tcBorders>
              <w:top w:val="single" w:sz="8" w:space="0" w:color="auto"/>
              <w:left w:val="nil"/>
              <w:bottom w:val="single" w:sz="8" w:space="0" w:color="7F7F7F"/>
              <w:right w:val="single" w:sz="8" w:space="0" w:color="auto"/>
            </w:tcBorders>
            <w:vAlign w:val="center"/>
            <w:hideMark/>
          </w:tcPr>
          <w:p w14:paraId="1B8ADBB2" w14:textId="77777777" w:rsidR="00912AC8" w:rsidRPr="007E46FD" w:rsidRDefault="00912AC8" w:rsidP="00FF0940">
            <w:pPr>
              <w:spacing w:after="0" w:line="240" w:lineRule="auto"/>
              <w:rPr>
                <w:rFonts w:ascii="Times New Roman" w:eastAsia="Times New Roman" w:hAnsi="Times New Roman" w:cs="Times New Roman"/>
                <w:b/>
                <w:bCs/>
                <w:color w:val="000000"/>
                <w:sz w:val="24"/>
                <w:szCs w:val="24"/>
                <w:lang w:eastAsia="en-IN"/>
              </w:rPr>
            </w:pPr>
            <w:r w:rsidRPr="007E46FD">
              <w:rPr>
                <w:rFonts w:ascii="Times New Roman" w:eastAsia="Times New Roman" w:hAnsi="Times New Roman" w:cs="Times New Roman"/>
                <w:b/>
                <w:bCs/>
                <w:color w:val="000000"/>
                <w:sz w:val="24"/>
                <w:szCs w:val="24"/>
                <w:lang w:eastAsia="en-IN"/>
              </w:rPr>
              <w:t>Articles</w:t>
            </w:r>
          </w:p>
        </w:tc>
      </w:tr>
      <w:tr w:rsidR="00912AC8" w:rsidRPr="00E96A97" w14:paraId="56F813CB" w14:textId="77777777" w:rsidTr="00FF0940">
        <w:trPr>
          <w:trHeight w:val="8192"/>
        </w:trPr>
        <w:tc>
          <w:tcPr>
            <w:tcW w:w="2131" w:type="dxa"/>
            <w:vMerge w:val="restart"/>
            <w:tcBorders>
              <w:top w:val="nil"/>
              <w:left w:val="single" w:sz="8" w:space="0" w:color="auto"/>
              <w:bottom w:val="single" w:sz="8" w:space="0" w:color="000000"/>
              <w:right w:val="single" w:sz="8" w:space="0" w:color="7F7F7F"/>
            </w:tcBorders>
            <w:shd w:val="clear" w:color="000000" w:fill="F2F2F2"/>
            <w:vAlign w:val="center"/>
            <w:hideMark/>
          </w:tcPr>
          <w:p w14:paraId="5AD078AD" w14:textId="77777777" w:rsidR="00912AC8" w:rsidRPr="007E46FD" w:rsidRDefault="00912AC8" w:rsidP="00FF0940">
            <w:pPr>
              <w:spacing w:after="0" w:line="240" w:lineRule="auto"/>
              <w:rPr>
                <w:rFonts w:ascii="Times New Roman" w:eastAsia="Times New Roman" w:hAnsi="Times New Roman" w:cs="Times New Roman"/>
                <w:bCs/>
                <w:color w:val="000000"/>
                <w:sz w:val="24"/>
                <w:szCs w:val="24"/>
                <w:lang w:eastAsia="en-IN"/>
              </w:rPr>
            </w:pPr>
            <w:r w:rsidRPr="007E46FD">
              <w:rPr>
                <w:rFonts w:ascii="Times New Roman" w:eastAsia="Times New Roman" w:hAnsi="Times New Roman" w:cs="Times New Roman"/>
                <w:bCs/>
                <w:caps/>
                <w:color w:val="000000"/>
                <w:sz w:val="24"/>
                <w:szCs w:val="24"/>
                <w:lang w:eastAsia="en-IN"/>
              </w:rPr>
              <w:t>MEDLINE/P</w:t>
            </w:r>
            <w:r w:rsidRPr="007E46FD">
              <w:rPr>
                <w:rFonts w:ascii="Times New Roman" w:eastAsia="Times New Roman" w:hAnsi="Times New Roman" w:cs="Times New Roman"/>
                <w:bCs/>
                <w:color w:val="000000"/>
                <w:sz w:val="24"/>
                <w:szCs w:val="24"/>
                <w:lang w:eastAsia="en-IN"/>
              </w:rPr>
              <w:t>ub</w:t>
            </w:r>
            <w:r w:rsidRPr="007E46FD">
              <w:rPr>
                <w:rFonts w:ascii="Times New Roman" w:eastAsia="Times New Roman" w:hAnsi="Times New Roman" w:cs="Times New Roman"/>
                <w:bCs/>
                <w:caps/>
                <w:color w:val="000000"/>
                <w:sz w:val="24"/>
                <w:szCs w:val="24"/>
                <w:lang w:eastAsia="en-IN"/>
              </w:rPr>
              <w:t>M</w:t>
            </w:r>
            <w:r w:rsidRPr="007E46FD">
              <w:rPr>
                <w:rFonts w:ascii="Times New Roman" w:eastAsia="Times New Roman" w:hAnsi="Times New Roman" w:cs="Times New Roman"/>
                <w:bCs/>
                <w:color w:val="000000"/>
                <w:sz w:val="24"/>
                <w:szCs w:val="24"/>
                <w:lang w:eastAsia="en-IN"/>
              </w:rPr>
              <w:t>ed</w:t>
            </w:r>
          </w:p>
        </w:tc>
        <w:tc>
          <w:tcPr>
            <w:tcW w:w="6389" w:type="dxa"/>
            <w:vMerge w:val="restart"/>
            <w:tcBorders>
              <w:top w:val="nil"/>
              <w:left w:val="single" w:sz="8" w:space="0" w:color="7F7F7F"/>
              <w:bottom w:val="single" w:sz="8" w:space="0" w:color="000000"/>
              <w:right w:val="single" w:sz="8" w:space="0" w:color="auto"/>
            </w:tcBorders>
            <w:shd w:val="clear" w:color="000000" w:fill="F2F2F2"/>
            <w:vAlign w:val="center"/>
            <w:hideMark/>
          </w:tcPr>
          <w:p w14:paraId="0AB27DB6" w14:textId="77777777" w:rsidR="00912AC8" w:rsidRPr="007E46FD" w:rsidRDefault="00912AC8" w:rsidP="00FF0940">
            <w:pPr>
              <w:spacing w:after="0" w:line="240" w:lineRule="auto"/>
              <w:rPr>
                <w:rFonts w:ascii="Times New Roman" w:eastAsia="Times New Roman" w:hAnsi="Times New Roman" w:cs="Times New Roman"/>
                <w:color w:val="000000"/>
                <w:sz w:val="24"/>
                <w:szCs w:val="24"/>
                <w:lang w:eastAsia="en-IN"/>
              </w:rPr>
            </w:pPr>
            <w:del w:id="11" w:author="Author" w:date="2026-05-21T12:31:00Z">
              <w:r w:rsidRPr="007E46FD" w:rsidDel="00EA0E34">
                <w:rPr>
                  <w:rFonts w:ascii="Times New Roman" w:eastAsia="Times New Roman" w:hAnsi="Times New Roman" w:cs="Times New Roman"/>
                  <w:color w:val="000000"/>
                  <w:sz w:val="24"/>
                  <w:szCs w:val="24"/>
                  <w:lang w:val="en-US" w:eastAsia="en-IN"/>
                </w:rPr>
                <w:delText>(</w:delText>
              </w:r>
            </w:del>
            <w:ins w:id="12" w:author="Author" w:date="2026-05-21T12:31:00Z">
              <w:r w:rsidRPr="007E46FD">
                <w:rPr>
                  <w:rFonts w:ascii="Times New Roman" w:eastAsia="Times New Roman" w:hAnsi="Times New Roman" w:cs="Times New Roman"/>
                  <w:color w:val="000000"/>
                  <w:sz w:val="24"/>
                  <w:szCs w:val="24"/>
                  <w:lang w:val="en-US" w:eastAsia="en-IN"/>
                </w:rPr>
                <w:t>{</w:t>
              </w:r>
            </w:ins>
            <w:ins w:id="13" w:author="Author" w:date="2026-05-21T11:57:00Z">
              <w:r w:rsidRPr="007E46FD">
                <w:rPr>
                  <w:rFonts w:ascii="Times New Roman" w:eastAsia="Times New Roman" w:hAnsi="Times New Roman" w:cs="Times New Roman"/>
                  <w:color w:val="000000"/>
                  <w:sz w:val="24"/>
                  <w:szCs w:val="24"/>
                  <w:lang w:val="en-US" w:eastAsia="en-IN"/>
                </w:rPr>
                <w:t>“</w:t>
              </w:r>
            </w:ins>
            <w:del w:id="14" w:author="Author" w:date="2026-05-21T11:57:00Z">
              <w:r w:rsidRPr="007E46FD" w:rsidDel="00AA17E0">
                <w:rPr>
                  <w:rFonts w:ascii="Times New Roman" w:eastAsia="Times New Roman" w:hAnsi="Times New Roman" w:cs="Times New Roman"/>
                  <w:color w:val="000000"/>
                  <w:sz w:val="24"/>
                  <w:szCs w:val="24"/>
                  <w:lang w:val="en-US" w:eastAsia="en-IN"/>
                </w:rPr>
                <w:delText>"</w:delText>
              </w:r>
            </w:del>
            <w:r w:rsidRPr="007E46FD">
              <w:rPr>
                <w:rFonts w:ascii="Times New Roman" w:eastAsia="Times New Roman" w:hAnsi="Times New Roman" w:cs="Times New Roman"/>
                <w:color w:val="000000"/>
                <w:sz w:val="24"/>
                <w:szCs w:val="24"/>
                <w:lang w:val="en-US" w:eastAsia="en-IN"/>
              </w:rPr>
              <w:t>Early Goal-Directed Therapy</w:t>
            </w:r>
            <w:del w:id="15" w:author="Author" w:date="2026-05-21T11:57:00Z">
              <w:r w:rsidRPr="007E46FD" w:rsidDel="00AA17E0">
                <w:rPr>
                  <w:rFonts w:ascii="Times New Roman" w:eastAsia="Times New Roman" w:hAnsi="Times New Roman" w:cs="Times New Roman"/>
                  <w:color w:val="000000"/>
                  <w:sz w:val="24"/>
                  <w:szCs w:val="24"/>
                  <w:lang w:val="en-US" w:eastAsia="en-IN"/>
                </w:rPr>
                <w:delText>"</w:delText>
              </w:r>
            </w:del>
            <w:ins w:id="16" w:author="Author" w:date="2026-05-21T11:57:00Z">
              <w:r w:rsidRPr="007E46FD">
                <w:rPr>
                  <w:rFonts w:ascii="Times New Roman" w:eastAsia="Times New Roman" w:hAnsi="Times New Roman" w:cs="Times New Roman"/>
                  <w:color w:val="000000"/>
                  <w:sz w:val="24"/>
                  <w:szCs w:val="24"/>
                  <w:lang w:val="en-US" w:eastAsia="en-IN"/>
                </w:rPr>
                <w:t>”</w:t>
              </w:r>
            </w:ins>
            <w:r w:rsidRPr="007E46FD">
              <w:rPr>
                <w:rFonts w:ascii="Times New Roman" w:eastAsia="Times New Roman" w:hAnsi="Times New Roman" w:cs="Times New Roman"/>
                <w:color w:val="000000"/>
                <w:sz w:val="24"/>
                <w:szCs w:val="24"/>
                <w:lang w:val="en-US" w:eastAsia="en-IN"/>
              </w:rPr>
              <w:t xml:space="preserve">[Mesh] OR </w:t>
            </w:r>
            <w:ins w:id="17" w:author="Author" w:date="2026-05-21T11:57:00Z">
              <w:r w:rsidRPr="007E46FD">
                <w:rPr>
                  <w:rFonts w:ascii="Times New Roman" w:eastAsia="Times New Roman" w:hAnsi="Times New Roman" w:cs="Times New Roman"/>
                  <w:color w:val="000000"/>
                  <w:sz w:val="24"/>
                  <w:szCs w:val="24"/>
                  <w:lang w:val="en-US" w:eastAsia="en-IN"/>
                </w:rPr>
                <w:t>“</w:t>
              </w:r>
            </w:ins>
            <w:del w:id="18" w:author="Author" w:date="2026-05-21T11:57:00Z">
              <w:r w:rsidRPr="007E46FD" w:rsidDel="00AA17E0">
                <w:rPr>
                  <w:rFonts w:ascii="Times New Roman" w:eastAsia="Times New Roman" w:hAnsi="Times New Roman" w:cs="Times New Roman"/>
                  <w:color w:val="000000"/>
                  <w:sz w:val="24"/>
                  <w:szCs w:val="24"/>
                  <w:lang w:val="en-US" w:eastAsia="en-IN"/>
                </w:rPr>
                <w:delText>"</w:delText>
              </w:r>
            </w:del>
            <w:r w:rsidRPr="007E46FD">
              <w:rPr>
                <w:rFonts w:ascii="Times New Roman" w:eastAsia="Times New Roman" w:hAnsi="Times New Roman" w:cs="Times New Roman"/>
                <w:color w:val="000000"/>
                <w:sz w:val="24"/>
                <w:szCs w:val="24"/>
                <w:lang w:val="en-US" w:eastAsia="en-IN"/>
              </w:rPr>
              <w:t>Goals</w:t>
            </w:r>
            <w:del w:id="19" w:author="Author" w:date="2026-05-21T11:57:00Z">
              <w:r w:rsidRPr="007E46FD" w:rsidDel="00AA17E0">
                <w:rPr>
                  <w:rFonts w:ascii="Times New Roman" w:eastAsia="Times New Roman" w:hAnsi="Times New Roman" w:cs="Times New Roman"/>
                  <w:color w:val="000000"/>
                  <w:sz w:val="24"/>
                  <w:szCs w:val="24"/>
                  <w:lang w:val="en-US" w:eastAsia="en-IN"/>
                </w:rPr>
                <w:delText>"</w:delText>
              </w:r>
            </w:del>
            <w:ins w:id="20" w:author="Author" w:date="2026-05-21T11:57:00Z">
              <w:r w:rsidRPr="007E46FD">
                <w:rPr>
                  <w:rFonts w:ascii="Times New Roman" w:eastAsia="Times New Roman" w:hAnsi="Times New Roman" w:cs="Times New Roman"/>
                  <w:color w:val="000000"/>
                  <w:sz w:val="24"/>
                  <w:szCs w:val="24"/>
                  <w:lang w:val="en-US" w:eastAsia="en-IN"/>
                </w:rPr>
                <w:t>”</w:t>
              </w:r>
            </w:ins>
            <w:r w:rsidRPr="007E46FD">
              <w:rPr>
                <w:rFonts w:ascii="Times New Roman" w:eastAsia="Times New Roman" w:hAnsi="Times New Roman" w:cs="Times New Roman"/>
                <w:color w:val="000000"/>
                <w:sz w:val="24"/>
                <w:szCs w:val="24"/>
                <w:lang w:val="en-US" w:eastAsia="en-IN"/>
              </w:rPr>
              <w:t xml:space="preserve">[Mesh] OR </w:t>
            </w:r>
            <w:ins w:id="21" w:author="Author" w:date="2026-05-21T11:57:00Z">
              <w:r w:rsidRPr="007E46FD">
                <w:rPr>
                  <w:rFonts w:ascii="Times New Roman" w:eastAsia="Times New Roman" w:hAnsi="Times New Roman" w:cs="Times New Roman"/>
                  <w:color w:val="000000"/>
                  <w:sz w:val="24"/>
                  <w:szCs w:val="24"/>
                  <w:lang w:val="en-US" w:eastAsia="en-IN"/>
                </w:rPr>
                <w:t>“</w:t>
              </w:r>
            </w:ins>
            <w:del w:id="22" w:author="Author" w:date="2026-05-21T11:57:00Z">
              <w:r w:rsidRPr="007E46FD" w:rsidDel="00AA17E0">
                <w:rPr>
                  <w:rFonts w:ascii="Times New Roman" w:eastAsia="Times New Roman" w:hAnsi="Times New Roman" w:cs="Times New Roman"/>
                  <w:color w:val="000000"/>
                  <w:sz w:val="24"/>
                  <w:szCs w:val="24"/>
                  <w:lang w:val="en-US" w:eastAsia="en-IN"/>
                </w:rPr>
                <w:delText>"</w:delText>
              </w:r>
            </w:del>
            <w:r w:rsidRPr="007E46FD">
              <w:rPr>
                <w:rFonts w:ascii="Times New Roman" w:eastAsia="Times New Roman" w:hAnsi="Times New Roman" w:cs="Times New Roman"/>
                <w:color w:val="000000"/>
                <w:sz w:val="24"/>
                <w:szCs w:val="24"/>
                <w:lang w:val="en-US" w:eastAsia="en-IN"/>
              </w:rPr>
              <w:t>minimally invasive hemodynamic monitoring</w:t>
            </w:r>
            <w:del w:id="23" w:author="Author" w:date="2026-05-21T11:57:00Z">
              <w:r w:rsidRPr="007E46FD" w:rsidDel="00AA17E0">
                <w:rPr>
                  <w:rFonts w:ascii="Times New Roman" w:eastAsia="Times New Roman" w:hAnsi="Times New Roman" w:cs="Times New Roman"/>
                  <w:color w:val="000000"/>
                  <w:sz w:val="24"/>
                  <w:szCs w:val="24"/>
                  <w:lang w:val="en-US" w:eastAsia="en-IN"/>
                </w:rPr>
                <w:delText>"</w:delText>
              </w:r>
            </w:del>
            <w:ins w:id="24" w:author="Author" w:date="2026-05-21T11:57:00Z">
              <w:r w:rsidRPr="007E46FD">
                <w:rPr>
                  <w:rFonts w:ascii="Times New Roman" w:eastAsia="Times New Roman" w:hAnsi="Times New Roman" w:cs="Times New Roman"/>
                  <w:color w:val="000000"/>
                  <w:sz w:val="24"/>
                  <w:szCs w:val="24"/>
                  <w:lang w:val="en-US" w:eastAsia="en-IN"/>
                </w:rPr>
                <w:t>”</w:t>
              </w:r>
            </w:ins>
            <w:r w:rsidRPr="007E46FD">
              <w:rPr>
                <w:rFonts w:ascii="Times New Roman" w:eastAsia="Times New Roman" w:hAnsi="Times New Roman" w:cs="Times New Roman"/>
                <w:color w:val="000000"/>
                <w:sz w:val="24"/>
                <w:szCs w:val="24"/>
                <w:lang w:val="en-US" w:eastAsia="en-IN"/>
              </w:rPr>
              <w:t xml:space="preserve"> OR </w:t>
            </w:r>
            <w:ins w:id="25" w:author="Author" w:date="2026-05-21T11:57:00Z">
              <w:r w:rsidRPr="007E46FD">
                <w:rPr>
                  <w:rFonts w:ascii="Times New Roman" w:eastAsia="Times New Roman" w:hAnsi="Times New Roman" w:cs="Times New Roman"/>
                  <w:color w:val="000000"/>
                  <w:sz w:val="24"/>
                  <w:szCs w:val="24"/>
                  <w:lang w:val="en-US" w:eastAsia="en-IN"/>
                </w:rPr>
                <w:t>“</w:t>
              </w:r>
            </w:ins>
            <w:del w:id="26" w:author="Author" w:date="2026-05-21T11:57:00Z">
              <w:r w:rsidRPr="007E46FD" w:rsidDel="00AA17E0">
                <w:rPr>
                  <w:rFonts w:ascii="Times New Roman" w:eastAsia="Times New Roman" w:hAnsi="Times New Roman" w:cs="Times New Roman"/>
                  <w:color w:val="000000"/>
                  <w:sz w:val="24"/>
                  <w:szCs w:val="24"/>
                  <w:lang w:val="en-US" w:eastAsia="en-IN"/>
                </w:rPr>
                <w:delText>"</w:delText>
              </w:r>
            </w:del>
            <w:r w:rsidRPr="007E46FD">
              <w:rPr>
                <w:rFonts w:ascii="Times New Roman" w:eastAsia="Times New Roman" w:hAnsi="Times New Roman" w:cs="Times New Roman"/>
                <w:color w:val="000000"/>
                <w:sz w:val="24"/>
                <w:szCs w:val="24"/>
                <w:lang w:val="en-US" w:eastAsia="en-IN"/>
              </w:rPr>
              <w:t>cardiac output monitor</w:t>
            </w:r>
            <w:del w:id="27" w:author="Author" w:date="2026-05-21T11:57:00Z">
              <w:r w:rsidRPr="007E46FD" w:rsidDel="00AA17E0">
                <w:rPr>
                  <w:rFonts w:ascii="Times New Roman" w:eastAsia="Times New Roman" w:hAnsi="Times New Roman" w:cs="Times New Roman"/>
                  <w:color w:val="000000"/>
                  <w:sz w:val="24"/>
                  <w:szCs w:val="24"/>
                  <w:lang w:val="en-US" w:eastAsia="en-IN"/>
                </w:rPr>
                <w:delText>"</w:delText>
              </w:r>
            </w:del>
            <w:ins w:id="28" w:author="Author" w:date="2026-05-21T11:57:00Z">
              <w:r w:rsidRPr="007E46FD">
                <w:rPr>
                  <w:rFonts w:ascii="Times New Roman" w:eastAsia="Times New Roman" w:hAnsi="Times New Roman" w:cs="Times New Roman"/>
                  <w:color w:val="000000"/>
                  <w:sz w:val="24"/>
                  <w:szCs w:val="24"/>
                  <w:lang w:val="en-US" w:eastAsia="en-IN"/>
                </w:rPr>
                <w:t>”</w:t>
              </w:r>
            </w:ins>
            <w:r w:rsidRPr="007E46FD">
              <w:rPr>
                <w:rFonts w:ascii="Times New Roman" w:eastAsia="Times New Roman" w:hAnsi="Times New Roman" w:cs="Times New Roman"/>
                <w:color w:val="000000"/>
                <w:sz w:val="24"/>
                <w:szCs w:val="24"/>
                <w:lang w:val="en-US" w:eastAsia="en-IN"/>
              </w:rPr>
              <w:t xml:space="preserve"> OR (</w:t>
            </w:r>
            <w:ins w:id="29" w:author="Author" w:date="2026-05-21T11:57:00Z">
              <w:r w:rsidRPr="007E46FD">
                <w:rPr>
                  <w:rFonts w:ascii="Times New Roman" w:eastAsia="Times New Roman" w:hAnsi="Times New Roman" w:cs="Times New Roman"/>
                  <w:color w:val="000000"/>
                  <w:sz w:val="24"/>
                  <w:szCs w:val="24"/>
                  <w:lang w:val="en-US" w:eastAsia="en-IN"/>
                </w:rPr>
                <w:t>“</w:t>
              </w:r>
            </w:ins>
            <w:del w:id="30" w:author="Author" w:date="2026-05-21T11:57:00Z">
              <w:r w:rsidRPr="007E46FD" w:rsidDel="00AA17E0">
                <w:rPr>
                  <w:rFonts w:ascii="Times New Roman" w:eastAsia="Times New Roman" w:hAnsi="Times New Roman" w:cs="Times New Roman"/>
                  <w:color w:val="000000"/>
                  <w:sz w:val="24"/>
                  <w:szCs w:val="24"/>
                  <w:lang w:val="en-US" w:eastAsia="en-IN"/>
                </w:rPr>
                <w:delText>"</w:delText>
              </w:r>
            </w:del>
            <w:r w:rsidRPr="007E46FD">
              <w:rPr>
                <w:rFonts w:ascii="Times New Roman" w:eastAsia="Times New Roman" w:hAnsi="Times New Roman" w:cs="Times New Roman"/>
                <w:color w:val="000000"/>
                <w:sz w:val="24"/>
                <w:szCs w:val="24"/>
                <w:lang w:val="en-US" w:eastAsia="en-IN"/>
              </w:rPr>
              <w:t>minimally invasive</w:t>
            </w:r>
            <w:del w:id="31" w:author="Author" w:date="2026-05-21T11:57:00Z">
              <w:r w:rsidRPr="007E46FD" w:rsidDel="00AA17E0">
                <w:rPr>
                  <w:rFonts w:ascii="Times New Roman" w:eastAsia="Times New Roman" w:hAnsi="Times New Roman" w:cs="Times New Roman"/>
                  <w:color w:val="000000"/>
                  <w:sz w:val="24"/>
                  <w:szCs w:val="24"/>
                  <w:lang w:val="en-US" w:eastAsia="en-IN"/>
                </w:rPr>
                <w:delText>"</w:delText>
              </w:r>
            </w:del>
            <w:ins w:id="32" w:author="Author" w:date="2026-05-21T11:57:00Z">
              <w:r w:rsidRPr="007E46FD">
                <w:rPr>
                  <w:rFonts w:ascii="Times New Roman" w:eastAsia="Times New Roman" w:hAnsi="Times New Roman" w:cs="Times New Roman"/>
                  <w:color w:val="000000"/>
                  <w:sz w:val="24"/>
                  <w:szCs w:val="24"/>
                  <w:lang w:val="en-US" w:eastAsia="en-IN"/>
                </w:rPr>
                <w:t>”</w:t>
              </w:r>
            </w:ins>
            <w:r w:rsidRPr="007E46FD">
              <w:rPr>
                <w:rFonts w:ascii="Times New Roman" w:eastAsia="Times New Roman" w:hAnsi="Times New Roman" w:cs="Times New Roman"/>
                <w:color w:val="000000"/>
                <w:sz w:val="24"/>
                <w:szCs w:val="24"/>
                <w:lang w:val="en-US" w:eastAsia="en-IN"/>
              </w:rPr>
              <w:t xml:space="preserve"> AND </w:t>
            </w:r>
            <w:ins w:id="33" w:author="Author" w:date="2026-05-21T11:57:00Z">
              <w:r w:rsidRPr="007E46FD">
                <w:rPr>
                  <w:rFonts w:ascii="Times New Roman" w:eastAsia="Times New Roman" w:hAnsi="Times New Roman" w:cs="Times New Roman"/>
                  <w:color w:val="000000"/>
                  <w:sz w:val="24"/>
                  <w:szCs w:val="24"/>
                  <w:lang w:val="en-US" w:eastAsia="en-IN"/>
                </w:rPr>
                <w:t>“</w:t>
              </w:r>
            </w:ins>
            <w:del w:id="34" w:author="Author" w:date="2026-05-21T11:57:00Z">
              <w:r w:rsidRPr="007E46FD" w:rsidDel="00AA17E0">
                <w:rPr>
                  <w:rFonts w:ascii="Times New Roman" w:eastAsia="Times New Roman" w:hAnsi="Times New Roman" w:cs="Times New Roman"/>
                  <w:color w:val="000000"/>
                  <w:sz w:val="24"/>
                  <w:szCs w:val="24"/>
                  <w:lang w:val="en-US" w:eastAsia="en-IN"/>
                </w:rPr>
                <w:delText>"</w:delText>
              </w:r>
            </w:del>
            <w:r w:rsidRPr="007E46FD">
              <w:rPr>
                <w:rFonts w:ascii="Times New Roman" w:eastAsia="Times New Roman" w:hAnsi="Times New Roman" w:cs="Times New Roman"/>
                <w:color w:val="000000"/>
                <w:sz w:val="24"/>
                <w:szCs w:val="24"/>
                <w:lang w:val="en-US" w:eastAsia="en-IN"/>
              </w:rPr>
              <w:t>goal directed</w:t>
            </w:r>
            <w:del w:id="35" w:author="Author" w:date="2026-05-21T11:57:00Z">
              <w:r w:rsidRPr="007E46FD" w:rsidDel="00AA17E0">
                <w:rPr>
                  <w:rFonts w:ascii="Times New Roman" w:eastAsia="Times New Roman" w:hAnsi="Times New Roman" w:cs="Times New Roman"/>
                  <w:color w:val="000000"/>
                  <w:sz w:val="24"/>
                  <w:szCs w:val="24"/>
                  <w:lang w:val="en-US" w:eastAsia="en-IN"/>
                </w:rPr>
                <w:delText>"</w:delText>
              </w:r>
            </w:del>
            <w:ins w:id="36" w:author="Author" w:date="2026-05-21T11:57:00Z">
              <w:r w:rsidRPr="007E46FD">
                <w:rPr>
                  <w:rFonts w:ascii="Times New Roman" w:eastAsia="Times New Roman" w:hAnsi="Times New Roman" w:cs="Times New Roman"/>
                  <w:color w:val="000000"/>
                  <w:sz w:val="24"/>
                  <w:szCs w:val="24"/>
                  <w:lang w:val="en-US" w:eastAsia="en-IN"/>
                </w:rPr>
                <w:t>”</w:t>
              </w:r>
            </w:ins>
            <w:r w:rsidRPr="007E46FD">
              <w:rPr>
                <w:rFonts w:ascii="Times New Roman" w:eastAsia="Times New Roman" w:hAnsi="Times New Roman" w:cs="Times New Roman"/>
                <w:color w:val="000000"/>
                <w:sz w:val="24"/>
                <w:szCs w:val="24"/>
                <w:lang w:val="en-US" w:eastAsia="en-IN"/>
              </w:rPr>
              <w:t xml:space="preserve">) OR </w:t>
            </w:r>
            <w:ins w:id="37" w:author="Author" w:date="2026-05-21T11:57:00Z">
              <w:r w:rsidRPr="007E46FD">
                <w:rPr>
                  <w:rFonts w:ascii="Times New Roman" w:eastAsia="Times New Roman" w:hAnsi="Times New Roman" w:cs="Times New Roman"/>
                  <w:color w:val="000000"/>
                  <w:sz w:val="24"/>
                  <w:szCs w:val="24"/>
                  <w:lang w:val="en-US" w:eastAsia="en-IN"/>
                </w:rPr>
                <w:t>“</w:t>
              </w:r>
            </w:ins>
            <w:del w:id="38" w:author="Author" w:date="2026-05-21T11:57:00Z">
              <w:r w:rsidRPr="007E46FD" w:rsidDel="00AA17E0">
                <w:rPr>
                  <w:rFonts w:ascii="Times New Roman" w:eastAsia="Times New Roman" w:hAnsi="Times New Roman" w:cs="Times New Roman"/>
                  <w:color w:val="000000"/>
                  <w:sz w:val="24"/>
                  <w:szCs w:val="24"/>
                  <w:lang w:val="en-US" w:eastAsia="en-IN"/>
                </w:rPr>
                <w:delText>"</w:delText>
              </w:r>
            </w:del>
            <w:r w:rsidRPr="007E46FD">
              <w:rPr>
                <w:rFonts w:ascii="Times New Roman" w:eastAsia="Times New Roman" w:hAnsi="Times New Roman" w:cs="Times New Roman"/>
                <w:color w:val="000000"/>
                <w:sz w:val="24"/>
                <w:szCs w:val="24"/>
                <w:lang w:val="en-US" w:eastAsia="en-IN"/>
              </w:rPr>
              <w:t>goal-directed</w:t>
            </w:r>
            <w:del w:id="39" w:author="Author" w:date="2026-05-21T11:57:00Z">
              <w:r w:rsidRPr="007E46FD" w:rsidDel="00AA17E0">
                <w:rPr>
                  <w:rFonts w:ascii="Times New Roman" w:eastAsia="Times New Roman" w:hAnsi="Times New Roman" w:cs="Times New Roman"/>
                  <w:color w:val="000000"/>
                  <w:sz w:val="24"/>
                  <w:szCs w:val="24"/>
                  <w:lang w:val="en-US" w:eastAsia="en-IN"/>
                </w:rPr>
                <w:delText>"</w:delText>
              </w:r>
            </w:del>
            <w:ins w:id="40" w:author="Author" w:date="2026-05-21T11:57:00Z">
              <w:r w:rsidRPr="007E46FD">
                <w:rPr>
                  <w:rFonts w:ascii="Times New Roman" w:eastAsia="Times New Roman" w:hAnsi="Times New Roman" w:cs="Times New Roman"/>
                  <w:color w:val="000000"/>
                  <w:sz w:val="24"/>
                  <w:szCs w:val="24"/>
                  <w:lang w:val="en-US" w:eastAsia="en-IN"/>
                </w:rPr>
                <w:t>”</w:t>
              </w:r>
            </w:ins>
            <w:r w:rsidRPr="007E46FD">
              <w:rPr>
                <w:rFonts w:ascii="Times New Roman" w:eastAsia="Times New Roman" w:hAnsi="Times New Roman" w:cs="Times New Roman"/>
                <w:color w:val="000000"/>
                <w:sz w:val="24"/>
                <w:szCs w:val="24"/>
                <w:lang w:val="en-US" w:eastAsia="en-IN"/>
              </w:rPr>
              <w:t xml:space="preserve"> OR </w:t>
            </w:r>
            <w:ins w:id="41" w:author="Author" w:date="2026-05-21T11:57:00Z">
              <w:r w:rsidRPr="007E46FD">
                <w:rPr>
                  <w:rFonts w:ascii="Times New Roman" w:eastAsia="Times New Roman" w:hAnsi="Times New Roman" w:cs="Times New Roman"/>
                  <w:color w:val="000000"/>
                  <w:sz w:val="24"/>
                  <w:szCs w:val="24"/>
                  <w:lang w:val="en-US" w:eastAsia="en-IN"/>
                </w:rPr>
                <w:t>“</w:t>
              </w:r>
            </w:ins>
            <w:del w:id="42" w:author="Author" w:date="2026-05-21T11:57:00Z">
              <w:r w:rsidRPr="007E46FD" w:rsidDel="00AA17E0">
                <w:rPr>
                  <w:rFonts w:ascii="Times New Roman" w:eastAsia="Times New Roman" w:hAnsi="Times New Roman" w:cs="Times New Roman"/>
                  <w:color w:val="000000"/>
                  <w:sz w:val="24"/>
                  <w:szCs w:val="24"/>
                  <w:lang w:val="en-US" w:eastAsia="en-IN"/>
                </w:rPr>
                <w:delText>"</w:delText>
              </w:r>
            </w:del>
            <w:r w:rsidRPr="007E46FD">
              <w:rPr>
                <w:rFonts w:ascii="Times New Roman" w:eastAsia="Times New Roman" w:hAnsi="Times New Roman" w:cs="Times New Roman"/>
                <w:color w:val="000000"/>
                <w:sz w:val="24"/>
                <w:szCs w:val="24"/>
                <w:lang w:val="en-US" w:eastAsia="en-IN"/>
              </w:rPr>
              <w:t>stroke volume</w:t>
            </w:r>
            <w:del w:id="43" w:author="Author" w:date="2026-05-21T11:57:00Z">
              <w:r w:rsidRPr="007E46FD" w:rsidDel="00AA17E0">
                <w:rPr>
                  <w:rFonts w:ascii="Times New Roman" w:eastAsia="Times New Roman" w:hAnsi="Times New Roman" w:cs="Times New Roman"/>
                  <w:color w:val="000000"/>
                  <w:sz w:val="24"/>
                  <w:szCs w:val="24"/>
                  <w:lang w:val="en-US" w:eastAsia="en-IN"/>
                </w:rPr>
                <w:delText>"</w:delText>
              </w:r>
            </w:del>
            <w:ins w:id="44" w:author="Author" w:date="2026-05-21T11:57:00Z">
              <w:r w:rsidRPr="007E46FD">
                <w:rPr>
                  <w:rFonts w:ascii="Times New Roman" w:eastAsia="Times New Roman" w:hAnsi="Times New Roman" w:cs="Times New Roman"/>
                  <w:color w:val="000000"/>
                  <w:sz w:val="24"/>
                  <w:szCs w:val="24"/>
                  <w:lang w:val="en-US" w:eastAsia="en-IN"/>
                </w:rPr>
                <w:t>”</w:t>
              </w:r>
            </w:ins>
            <w:r w:rsidRPr="007E46FD">
              <w:rPr>
                <w:rFonts w:ascii="Times New Roman" w:eastAsia="Times New Roman" w:hAnsi="Times New Roman" w:cs="Times New Roman"/>
                <w:color w:val="000000"/>
                <w:sz w:val="24"/>
                <w:szCs w:val="24"/>
                <w:lang w:val="en-US" w:eastAsia="en-IN"/>
              </w:rPr>
              <w:t xml:space="preserve"> OR </w:t>
            </w:r>
            <w:ins w:id="45" w:author="Author" w:date="2026-05-21T11:57:00Z">
              <w:r w:rsidRPr="007E46FD">
                <w:rPr>
                  <w:rFonts w:ascii="Times New Roman" w:eastAsia="Times New Roman" w:hAnsi="Times New Roman" w:cs="Times New Roman"/>
                  <w:color w:val="000000"/>
                  <w:sz w:val="24"/>
                  <w:szCs w:val="24"/>
                  <w:lang w:val="en-US" w:eastAsia="en-IN"/>
                </w:rPr>
                <w:t>“</w:t>
              </w:r>
            </w:ins>
            <w:del w:id="46" w:author="Author" w:date="2026-05-21T11:57:00Z">
              <w:r w:rsidRPr="007E46FD" w:rsidDel="00AA17E0">
                <w:rPr>
                  <w:rFonts w:ascii="Times New Roman" w:eastAsia="Times New Roman" w:hAnsi="Times New Roman" w:cs="Times New Roman"/>
                  <w:color w:val="000000"/>
                  <w:sz w:val="24"/>
                  <w:szCs w:val="24"/>
                  <w:lang w:val="en-US" w:eastAsia="en-IN"/>
                </w:rPr>
                <w:delText>"</w:delText>
              </w:r>
            </w:del>
            <w:r w:rsidRPr="007E46FD">
              <w:rPr>
                <w:rFonts w:ascii="Times New Roman" w:eastAsia="Times New Roman" w:hAnsi="Times New Roman" w:cs="Times New Roman"/>
                <w:color w:val="000000"/>
                <w:sz w:val="24"/>
                <w:szCs w:val="24"/>
                <w:lang w:val="en-US" w:eastAsia="en-IN"/>
              </w:rPr>
              <w:t>Monitoring, Intraoperative</w:t>
            </w:r>
            <w:del w:id="47" w:author="Author" w:date="2026-05-21T11:57:00Z">
              <w:r w:rsidRPr="007E46FD" w:rsidDel="00AA17E0">
                <w:rPr>
                  <w:rFonts w:ascii="Times New Roman" w:eastAsia="Times New Roman" w:hAnsi="Times New Roman" w:cs="Times New Roman"/>
                  <w:color w:val="000000"/>
                  <w:sz w:val="24"/>
                  <w:szCs w:val="24"/>
                  <w:lang w:val="en-US" w:eastAsia="en-IN"/>
                </w:rPr>
                <w:delText>"</w:delText>
              </w:r>
            </w:del>
            <w:ins w:id="48" w:author="Author" w:date="2026-05-21T11:57:00Z">
              <w:r w:rsidRPr="007E46FD">
                <w:rPr>
                  <w:rFonts w:ascii="Times New Roman" w:eastAsia="Times New Roman" w:hAnsi="Times New Roman" w:cs="Times New Roman"/>
                  <w:color w:val="000000"/>
                  <w:sz w:val="24"/>
                  <w:szCs w:val="24"/>
                  <w:lang w:val="en-US" w:eastAsia="en-IN"/>
                </w:rPr>
                <w:t>”</w:t>
              </w:r>
            </w:ins>
            <w:r w:rsidRPr="007E46FD">
              <w:rPr>
                <w:rFonts w:ascii="Times New Roman" w:eastAsia="Times New Roman" w:hAnsi="Times New Roman" w:cs="Times New Roman"/>
                <w:color w:val="000000"/>
                <w:sz w:val="24"/>
                <w:szCs w:val="24"/>
                <w:lang w:val="en-US" w:eastAsia="en-IN"/>
              </w:rPr>
              <w:t>[Mesh]</w:t>
            </w:r>
            <w:del w:id="49" w:author="Author" w:date="2026-05-21T12:32:00Z">
              <w:r w:rsidRPr="007E46FD" w:rsidDel="00EA0E34">
                <w:rPr>
                  <w:rFonts w:ascii="Times New Roman" w:eastAsia="Times New Roman" w:hAnsi="Times New Roman" w:cs="Times New Roman"/>
                  <w:color w:val="000000"/>
                  <w:sz w:val="24"/>
                  <w:szCs w:val="24"/>
                  <w:lang w:val="en-US" w:eastAsia="en-IN"/>
                </w:rPr>
                <w:delText>)</w:delText>
              </w:r>
            </w:del>
            <w:ins w:id="50" w:author="Author" w:date="2026-05-21T12:32:00Z">
              <w:r w:rsidRPr="007E46FD">
                <w:rPr>
                  <w:rFonts w:ascii="Times New Roman" w:eastAsia="Times New Roman" w:hAnsi="Times New Roman" w:cs="Times New Roman"/>
                  <w:color w:val="000000"/>
                  <w:sz w:val="24"/>
                  <w:szCs w:val="24"/>
                  <w:lang w:val="en-US" w:eastAsia="en-IN"/>
                </w:rPr>
                <w:t>}</w:t>
              </w:r>
            </w:ins>
            <w:r w:rsidRPr="007E46FD">
              <w:rPr>
                <w:rFonts w:ascii="Times New Roman" w:eastAsia="Times New Roman" w:hAnsi="Times New Roman" w:cs="Times New Roman"/>
                <w:color w:val="000000"/>
                <w:sz w:val="24"/>
                <w:szCs w:val="24"/>
                <w:lang w:val="en-US" w:eastAsia="en-IN"/>
              </w:rPr>
              <w:t xml:space="preserve"> AND </w:t>
            </w:r>
            <w:ins w:id="51" w:author="Author" w:date="2026-05-21T11:58:00Z">
              <w:r w:rsidRPr="007E46FD">
                <w:rPr>
                  <w:rFonts w:ascii="Times New Roman" w:eastAsia="Times New Roman" w:hAnsi="Times New Roman" w:cs="Times New Roman"/>
                  <w:color w:val="000000"/>
                  <w:sz w:val="24"/>
                  <w:szCs w:val="24"/>
                  <w:lang w:val="en-US" w:eastAsia="en-IN"/>
                </w:rPr>
                <w:t>“</w:t>
              </w:r>
            </w:ins>
            <w:del w:id="52" w:author="Author" w:date="2026-05-21T11:58:00Z">
              <w:r w:rsidRPr="007E46FD" w:rsidDel="00AA17E0">
                <w:rPr>
                  <w:rFonts w:ascii="Times New Roman" w:eastAsia="Times New Roman" w:hAnsi="Times New Roman" w:cs="Times New Roman"/>
                  <w:color w:val="000000"/>
                  <w:sz w:val="24"/>
                  <w:szCs w:val="24"/>
                  <w:lang w:val="en-US" w:eastAsia="en-IN"/>
                </w:rPr>
                <w:delText>"</w:delText>
              </w:r>
            </w:del>
            <w:r w:rsidRPr="007E46FD">
              <w:rPr>
                <w:rFonts w:ascii="Times New Roman" w:eastAsia="Times New Roman" w:hAnsi="Times New Roman" w:cs="Times New Roman"/>
                <w:color w:val="000000"/>
                <w:sz w:val="24"/>
                <w:szCs w:val="24"/>
                <w:lang w:val="en-US" w:eastAsia="en-IN"/>
              </w:rPr>
              <w:t>Fluid Therapy</w:t>
            </w:r>
            <w:del w:id="53" w:author="Author" w:date="2026-05-21T11:58:00Z">
              <w:r w:rsidRPr="007E46FD" w:rsidDel="00AA17E0">
                <w:rPr>
                  <w:rFonts w:ascii="Times New Roman" w:eastAsia="Times New Roman" w:hAnsi="Times New Roman" w:cs="Times New Roman"/>
                  <w:color w:val="000000"/>
                  <w:sz w:val="24"/>
                  <w:szCs w:val="24"/>
                  <w:lang w:val="en-US" w:eastAsia="en-IN"/>
                </w:rPr>
                <w:delText>"</w:delText>
              </w:r>
            </w:del>
            <w:ins w:id="54" w:author="Author" w:date="2026-05-21T11:58:00Z">
              <w:r w:rsidRPr="007E46FD">
                <w:rPr>
                  <w:rFonts w:ascii="Times New Roman" w:eastAsia="Times New Roman" w:hAnsi="Times New Roman" w:cs="Times New Roman"/>
                  <w:color w:val="000000"/>
                  <w:sz w:val="24"/>
                  <w:szCs w:val="24"/>
                  <w:lang w:val="en-US" w:eastAsia="en-IN"/>
                </w:rPr>
                <w:t>”</w:t>
              </w:r>
            </w:ins>
            <w:r w:rsidRPr="007E46FD">
              <w:rPr>
                <w:rFonts w:ascii="Times New Roman" w:eastAsia="Times New Roman" w:hAnsi="Times New Roman" w:cs="Times New Roman"/>
                <w:color w:val="000000"/>
                <w:sz w:val="24"/>
                <w:szCs w:val="24"/>
                <w:lang w:val="en-US" w:eastAsia="en-IN"/>
              </w:rPr>
              <w:t>[Mesh] AND Random</w:t>
            </w:r>
            <w:r w:rsidRPr="007E46FD">
              <w:rPr>
                <w:rFonts w:ascii="Times New Roman" w:eastAsia="Times New Roman" w:hAnsi="Times New Roman" w:cs="Times New Roman"/>
                <w:color w:val="000000"/>
                <w:sz w:val="24"/>
                <w:szCs w:val="24"/>
                <w:highlight w:val="yellow"/>
                <w:lang w:val="en-US" w:eastAsia="en-IN"/>
              </w:rPr>
              <w:t>*</w:t>
            </w:r>
          </w:p>
        </w:tc>
        <w:tc>
          <w:tcPr>
            <w:tcW w:w="1276" w:type="dxa"/>
            <w:vMerge w:val="restart"/>
            <w:tcBorders>
              <w:top w:val="nil"/>
              <w:left w:val="single" w:sz="8" w:space="0" w:color="auto"/>
              <w:bottom w:val="single" w:sz="8" w:space="0" w:color="000000"/>
              <w:right w:val="single" w:sz="8" w:space="0" w:color="auto"/>
            </w:tcBorders>
            <w:shd w:val="clear" w:color="000000" w:fill="F2F2F2"/>
            <w:vAlign w:val="center"/>
            <w:hideMark/>
          </w:tcPr>
          <w:p w14:paraId="7C8D6211" w14:textId="77777777" w:rsidR="00912AC8" w:rsidRPr="007E46FD" w:rsidRDefault="00912AC8" w:rsidP="00FF0940">
            <w:pPr>
              <w:spacing w:after="0" w:line="240" w:lineRule="auto"/>
              <w:jc w:val="right"/>
              <w:rPr>
                <w:rFonts w:ascii="Times New Roman" w:eastAsia="Times New Roman" w:hAnsi="Times New Roman" w:cs="Times New Roman"/>
                <w:color w:val="000000"/>
                <w:sz w:val="24"/>
                <w:szCs w:val="24"/>
                <w:lang w:eastAsia="en-IN"/>
              </w:rPr>
            </w:pPr>
            <w:r w:rsidRPr="007E46FD">
              <w:rPr>
                <w:rFonts w:ascii="Times New Roman" w:eastAsia="Times New Roman" w:hAnsi="Times New Roman" w:cs="Times New Roman"/>
                <w:color w:val="000000"/>
                <w:sz w:val="24"/>
                <w:szCs w:val="24"/>
                <w:lang w:val="en-US" w:eastAsia="en-IN"/>
              </w:rPr>
              <w:t>448</w:t>
            </w:r>
          </w:p>
        </w:tc>
      </w:tr>
      <w:tr w:rsidR="00912AC8" w:rsidRPr="00E96A97" w14:paraId="24785795" w14:textId="77777777" w:rsidTr="00FF0940">
        <w:trPr>
          <w:trHeight w:val="509"/>
        </w:trPr>
        <w:tc>
          <w:tcPr>
            <w:tcW w:w="2131" w:type="dxa"/>
            <w:vMerge/>
            <w:tcBorders>
              <w:top w:val="nil"/>
              <w:left w:val="single" w:sz="8" w:space="0" w:color="auto"/>
              <w:bottom w:val="single" w:sz="8" w:space="0" w:color="000000"/>
              <w:right w:val="single" w:sz="8" w:space="0" w:color="7F7F7F"/>
            </w:tcBorders>
            <w:vAlign w:val="center"/>
            <w:hideMark/>
          </w:tcPr>
          <w:p w14:paraId="061C4910" w14:textId="77777777" w:rsidR="00912AC8" w:rsidRPr="007E46FD" w:rsidRDefault="00912AC8" w:rsidP="00FF0940">
            <w:pPr>
              <w:spacing w:after="0" w:line="240" w:lineRule="auto"/>
              <w:rPr>
                <w:rFonts w:ascii="Times New Roman" w:eastAsia="Times New Roman" w:hAnsi="Times New Roman" w:cs="Times New Roman"/>
                <w:bCs/>
                <w:color w:val="000000"/>
                <w:sz w:val="24"/>
                <w:szCs w:val="24"/>
                <w:lang w:eastAsia="en-IN"/>
              </w:rPr>
            </w:pPr>
          </w:p>
        </w:tc>
        <w:tc>
          <w:tcPr>
            <w:tcW w:w="6389" w:type="dxa"/>
            <w:vMerge/>
            <w:tcBorders>
              <w:top w:val="nil"/>
              <w:left w:val="single" w:sz="8" w:space="0" w:color="7F7F7F"/>
              <w:bottom w:val="single" w:sz="8" w:space="0" w:color="000000"/>
              <w:right w:val="single" w:sz="8" w:space="0" w:color="auto"/>
            </w:tcBorders>
            <w:vAlign w:val="center"/>
            <w:hideMark/>
          </w:tcPr>
          <w:p w14:paraId="062B9706" w14:textId="77777777" w:rsidR="00912AC8" w:rsidRPr="007E46FD" w:rsidRDefault="00912AC8" w:rsidP="00FF0940">
            <w:pPr>
              <w:spacing w:after="0" w:line="240" w:lineRule="auto"/>
              <w:rPr>
                <w:rFonts w:ascii="Times New Roman" w:eastAsia="Times New Roman" w:hAnsi="Times New Roman" w:cs="Times New Roman"/>
                <w:color w:val="000000"/>
                <w:sz w:val="24"/>
                <w:szCs w:val="24"/>
                <w:lang w:eastAsia="en-IN"/>
              </w:rPr>
            </w:pPr>
          </w:p>
        </w:tc>
        <w:tc>
          <w:tcPr>
            <w:tcW w:w="1276" w:type="dxa"/>
            <w:vMerge/>
            <w:tcBorders>
              <w:top w:val="nil"/>
              <w:left w:val="single" w:sz="8" w:space="0" w:color="auto"/>
              <w:bottom w:val="single" w:sz="8" w:space="0" w:color="000000"/>
              <w:right w:val="single" w:sz="8" w:space="0" w:color="auto"/>
            </w:tcBorders>
            <w:vAlign w:val="center"/>
            <w:hideMark/>
          </w:tcPr>
          <w:p w14:paraId="514D7B19" w14:textId="77777777" w:rsidR="00912AC8" w:rsidRPr="007E46FD" w:rsidRDefault="00912AC8" w:rsidP="00FF0940">
            <w:pPr>
              <w:spacing w:after="0" w:line="240" w:lineRule="auto"/>
              <w:rPr>
                <w:rFonts w:ascii="Times New Roman" w:eastAsia="Times New Roman" w:hAnsi="Times New Roman" w:cs="Times New Roman"/>
                <w:color w:val="000000"/>
                <w:sz w:val="24"/>
                <w:szCs w:val="24"/>
                <w:lang w:eastAsia="en-IN"/>
              </w:rPr>
            </w:pPr>
          </w:p>
        </w:tc>
      </w:tr>
      <w:tr w:rsidR="00912AC8" w:rsidRPr="00E96A97" w14:paraId="4846CE7D" w14:textId="77777777" w:rsidTr="00FF0940">
        <w:trPr>
          <w:trHeight w:val="8192"/>
        </w:trPr>
        <w:tc>
          <w:tcPr>
            <w:tcW w:w="2131" w:type="dxa"/>
            <w:vMerge w:val="restart"/>
            <w:tcBorders>
              <w:top w:val="nil"/>
              <w:left w:val="single" w:sz="8" w:space="0" w:color="auto"/>
              <w:bottom w:val="single" w:sz="8" w:space="0" w:color="000000"/>
              <w:right w:val="single" w:sz="8" w:space="0" w:color="7F7F7F"/>
            </w:tcBorders>
            <w:vAlign w:val="center"/>
            <w:hideMark/>
          </w:tcPr>
          <w:p w14:paraId="37C4BF61" w14:textId="77777777" w:rsidR="00912AC8" w:rsidRPr="007E46FD" w:rsidRDefault="00912AC8" w:rsidP="00FF0940">
            <w:pPr>
              <w:spacing w:after="0" w:line="240" w:lineRule="auto"/>
              <w:rPr>
                <w:rFonts w:ascii="Times New Roman" w:eastAsia="Times New Roman" w:hAnsi="Times New Roman" w:cs="Times New Roman"/>
                <w:bCs/>
                <w:color w:val="000000"/>
                <w:sz w:val="24"/>
                <w:szCs w:val="24"/>
                <w:lang w:eastAsia="en-IN"/>
              </w:rPr>
            </w:pPr>
            <w:r w:rsidRPr="007E46FD">
              <w:rPr>
                <w:rFonts w:ascii="Times New Roman" w:eastAsia="Times New Roman" w:hAnsi="Times New Roman" w:cs="Times New Roman"/>
                <w:bCs/>
                <w:caps/>
                <w:color w:val="000000"/>
                <w:sz w:val="24"/>
                <w:szCs w:val="24"/>
                <w:lang w:eastAsia="en-IN"/>
              </w:rPr>
              <w:lastRenderedPageBreak/>
              <w:t>EMBASE</w:t>
            </w:r>
          </w:p>
        </w:tc>
        <w:tc>
          <w:tcPr>
            <w:tcW w:w="6389" w:type="dxa"/>
            <w:vMerge w:val="restart"/>
            <w:tcBorders>
              <w:top w:val="nil"/>
              <w:left w:val="single" w:sz="8" w:space="0" w:color="7F7F7F"/>
              <w:bottom w:val="single" w:sz="8" w:space="0" w:color="000000"/>
              <w:right w:val="single" w:sz="8" w:space="0" w:color="auto"/>
            </w:tcBorders>
            <w:vAlign w:val="center"/>
            <w:hideMark/>
          </w:tcPr>
          <w:p w14:paraId="11EEB453" w14:textId="77777777" w:rsidR="00912AC8" w:rsidRPr="007E46FD" w:rsidRDefault="00912AC8" w:rsidP="00FF0940">
            <w:pPr>
              <w:spacing w:after="0" w:line="240" w:lineRule="auto"/>
              <w:rPr>
                <w:rFonts w:ascii="Times New Roman" w:eastAsia="Times New Roman" w:hAnsi="Times New Roman" w:cs="Times New Roman"/>
                <w:color w:val="000000"/>
                <w:sz w:val="24"/>
                <w:szCs w:val="24"/>
                <w:lang w:eastAsia="en-IN"/>
              </w:rPr>
            </w:pPr>
            <w:del w:id="55" w:author="Author" w:date="2026-05-21T12:34:00Z">
              <w:r w:rsidRPr="007E46FD" w:rsidDel="00EA0E34">
                <w:rPr>
                  <w:rFonts w:ascii="Times New Roman" w:eastAsia="Times New Roman" w:hAnsi="Times New Roman" w:cs="Times New Roman"/>
                  <w:color w:val="000000"/>
                  <w:sz w:val="24"/>
                  <w:szCs w:val="24"/>
                  <w:lang w:val="en-US" w:eastAsia="en-IN"/>
                </w:rPr>
                <w:delText>(</w:delText>
              </w:r>
            </w:del>
            <w:ins w:id="56" w:author="Author" w:date="2026-05-21T12:34:00Z">
              <w:r w:rsidRPr="007E46FD">
                <w:rPr>
                  <w:rFonts w:ascii="Times New Roman" w:eastAsia="Times New Roman" w:hAnsi="Times New Roman" w:cs="Times New Roman"/>
                  <w:color w:val="000000"/>
                  <w:sz w:val="24"/>
                  <w:szCs w:val="24"/>
                  <w:lang w:val="en-US" w:eastAsia="en-IN"/>
                </w:rPr>
                <w:t>{</w:t>
              </w:r>
            </w:ins>
            <w:r w:rsidRPr="007E46FD">
              <w:rPr>
                <w:rFonts w:ascii="Times New Roman" w:eastAsia="Times New Roman" w:hAnsi="Times New Roman" w:cs="Times New Roman"/>
                <w:color w:val="000000"/>
                <w:sz w:val="24"/>
                <w:szCs w:val="24"/>
                <w:lang w:val="en-US" w:eastAsia="en-IN"/>
              </w:rPr>
              <w:t>(“early goal-directed therapy”/exp OR “early goal-directed therapy” OR “goals”/exp OR “goals” OR “minimally invasive hemodynamic monitoring” OR “cardiac output monitor”/exp OR “cardiac output monitor” OR (“minimally invasive” AND “goal directed”) OR “goaldirected” OR “stroke volume”/exp OR “stroke volume” OR “monitoring, intraoperative”/exp OR “monitoring, intraoperative”) AND “fluid therapy” AND [randomized controlled trial]/lim</w:t>
            </w:r>
            <w:del w:id="57" w:author="Author" w:date="2026-05-21T12:34:00Z">
              <w:r w:rsidRPr="007E46FD" w:rsidDel="00EA0E34">
                <w:rPr>
                  <w:rFonts w:ascii="Times New Roman" w:eastAsia="Times New Roman" w:hAnsi="Times New Roman" w:cs="Times New Roman"/>
                  <w:color w:val="000000"/>
                  <w:sz w:val="24"/>
                  <w:szCs w:val="24"/>
                  <w:lang w:val="en-US" w:eastAsia="en-IN"/>
                </w:rPr>
                <w:delText>)</w:delText>
              </w:r>
            </w:del>
            <w:ins w:id="58" w:author="Author" w:date="2026-05-21T12:34:00Z">
              <w:r w:rsidRPr="007E46FD">
                <w:rPr>
                  <w:rFonts w:ascii="Times New Roman" w:eastAsia="Times New Roman" w:hAnsi="Times New Roman" w:cs="Times New Roman"/>
                  <w:color w:val="000000"/>
                  <w:sz w:val="24"/>
                  <w:szCs w:val="24"/>
                  <w:lang w:val="en-US" w:eastAsia="en-IN"/>
                </w:rPr>
                <w:t>}</w:t>
              </w:r>
            </w:ins>
            <w:r w:rsidRPr="007E46FD">
              <w:rPr>
                <w:rFonts w:ascii="Times New Roman" w:eastAsia="Times New Roman" w:hAnsi="Times New Roman" w:cs="Times New Roman"/>
                <w:color w:val="000000"/>
                <w:sz w:val="24"/>
                <w:szCs w:val="24"/>
                <w:lang w:val="en-US" w:eastAsia="en-IN"/>
              </w:rPr>
              <w:t xml:space="preserve"> AND [embase]/lim NOT ([embase]/lim AND [medline]/lim)</w:t>
            </w:r>
          </w:p>
        </w:tc>
        <w:tc>
          <w:tcPr>
            <w:tcW w:w="1276" w:type="dxa"/>
            <w:vMerge w:val="restart"/>
            <w:tcBorders>
              <w:top w:val="nil"/>
              <w:left w:val="single" w:sz="8" w:space="0" w:color="auto"/>
              <w:bottom w:val="single" w:sz="8" w:space="0" w:color="000000"/>
              <w:right w:val="single" w:sz="8" w:space="0" w:color="auto"/>
            </w:tcBorders>
            <w:vAlign w:val="center"/>
            <w:hideMark/>
          </w:tcPr>
          <w:p w14:paraId="0D887D97" w14:textId="77777777" w:rsidR="00912AC8" w:rsidRPr="007E46FD" w:rsidRDefault="00912AC8" w:rsidP="00FF0940">
            <w:pPr>
              <w:spacing w:after="0" w:line="240" w:lineRule="auto"/>
              <w:jc w:val="right"/>
              <w:rPr>
                <w:rFonts w:ascii="Times New Roman" w:eastAsia="Times New Roman" w:hAnsi="Times New Roman" w:cs="Times New Roman"/>
                <w:color w:val="000000"/>
                <w:sz w:val="24"/>
                <w:szCs w:val="24"/>
                <w:lang w:eastAsia="en-IN"/>
              </w:rPr>
            </w:pPr>
            <w:r w:rsidRPr="007E46FD">
              <w:rPr>
                <w:rFonts w:ascii="Times New Roman" w:eastAsia="Times New Roman" w:hAnsi="Times New Roman" w:cs="Times New Roman"/>
                <w:color w:val="000000"/>
                <w:sz w:val="24"/>
                <w:szCs w:val="24"/>
                <w:lang w:val="en-US" w:eastAsia="en-IN"/>
              </w:rPr>
              <w:t>156</w:t>
            </w:r>
          </w:p>
        </w:tc>
      </w:tr>
      <w:tr w:rsidR="00912AC8" w:rsidRPr="00E96A97" w14:paraId="5342BB97" w14:textId="77777777" w:rsidTr="00FF0940">
        <w:trPr>
          <w:trHeight w:val="509"/>
        </w:trPr>
        <w:tc>
          <w:tcPr>
            <w:tcW w:w="2131" w:type="dxa"/>
            <w:vMerge/>
            <w:tcBorders>
              <w:top w:val="nil"/>
              <w:left w:val="single" w:sz="8" w:space="0" w:color="auto"/>
              <w:bottom w:val="single" w:sz="8" w:space="0" w:color="000000"/>
              <w:right w:val="single" w:sz="8" w:space="0" w:color="7F7F7F"/>
            </w:tcBorders>
            <w:vAlign w:val="center"/>
            <w:hideMark/>
          </w:tcPr>
          <w:p w14:paraId="5F6C79EF" w14:textId="77777777" w:rsidR="00912AC8" w:rsidRPr="007E46FD" w:rsidRDefault="00912AC8" w:rsidP="00FF0940">
            <w:pPr>
              <w:spacing w:after="0" w:line="240" w:lineRule="auto"/>
              <w:rPr>
                <w:rFonts w:ascii="Times New Roman" w:eastAsia="Times New Roman" w:hAnsi="Times New Roman" w:cs="Times New Roman"/>
                <w:bCs/>
                <w:color w:val="000000"/>
                <w:sz w:val="24"/>
                <w:szCs w:val="24"/>
                <w:lang w:eastAsia="en-IN"/>
              </w:rPr>
            </w:pPr>
          </w:p>
        </w:tc>
        <w:tc>
          <w:tcPr>
            <w:tcW w:w="6389" w:type="dxa"/>
            <w:vMerge/>
            <w:tcBorders>
              <w:top w:val="nil"/>
              <w:left w:val="single" w:sz="8" w:space="0" w:color="7F7F7F"/>
              <w:bottom w:val="single" w:sz="8" w:space="0" w:color="000000"/>
              <w:right w:val="single" w:sz="8" w:space="0" w:color="auto"/>
            </w:tcBorders>
            <w:vAlign w:val="center"/>
            <w:hideMark/>
          </w:tcPr>
          <w:p w14:paraId="5F8EAE93" w14:textId="77777777" w:rsidR="00912AC8" w:rsidRPr="007E46FD" w:rsidRDefault="00912AC8" w:rsidP="00FF0940">
            <w:pPr>
              <w:spacing w:after="0" w:line="240" w:lineRule="auto"/>
              <w:rPr>
                <w:rFonts w:ascii="Times New Roman" w:eastAsia="Times New Roman" w:hAnsi="Times New Roman" w:cs="Times New Roman"/>
                <w:color w:val="000000"/>
                <w:sz w:val="24"/>
                <w:szCs w:val="24"/>
                <w:lang w:eastAsia="en-IN"/>
              </w:rPr>
            </w:pPr>
          </w:p>
        </w:tc>
        <w:tc>
          <w:tcPr>
            <w:tcW w:w="1276" w:type="dxa"/>
            <w:vMerge/>
            <w:tcBorders>
              <w:top w:val="nil"/>
              <w:left w:val="single" w:sz="8" w:space="0" w:color="auto"/>
              <w:bottom w:val="single" w:sz="8" w:space="0" w:color="000000"/>
              <w:right w:val="single" w:sz="8" w:space="0" w:color="auto"/>
            </w:tcBorders>
            <w:vAlign w:val="center"/>
            <w:hideMark/>
          </w:tcPr>
          <w:p w14:paraId="7FCC14B1" w14:textId="77777777" w:rsidR="00912AC8" w:rsidRPr="007E46FD" w:rsidRDefault="00912AC8" w:rsidP="00FF0940">
            <w:pPr>
              <w:spacing w:after="0" w:line="240" w:lineRule="auto"/>
              <w:rPr>
                <w:rFonts w:ascii="Times New Roman" w:eastAsia="Times New Roman" w:hAnsi="Times New Roman" w:cs="Times New Roman"/>
                <w:color w:val="000000"/>
                <w:sz w:val="24"/>
                <w:szCs w:val="24"/>
                <w:lang w:eastAsia="en-IN"/>
              </w:rPr>
            </w:pPr>
          </w:p>
        </w:tc>
      </w:tr>
      <w:tr w:rsidR="00912AC8" w:rsidRPr="00E96A97" w14:paraId="7AEE1E95" w14:textId="77777777" w:rsidTr="00FF0940">
        <w:trPr>
          <w:trHeight w:val="8192"/>
        </w:trPr>
        <w:tc>
          <w:tcPr>
            <w:tcW w:w="2131" w:type="dxa"/>
            <w:vMerge w:val="restart"/>
            <w:tcBorders>
              <w:top w:val="nil"/>
              <w:left w:val="single" w:sz="8" w:space="0" w:color="auto"/>
              <w:bottom w:val="single" w:sz="8" w:space="0" w:color="000000"/>
              <w:right w:val="single" w:sz="8" w:space="0" w:color="7F7F7F"/>
            </w:tcBorders>
            <w:shd w:val="clear" w:color="000000" w:fill="F2F2F2"/>
            <w:vAlign w:val="center"/>
            <w:hideMark/>
          </w:tcPr>
          <w:p w14:paraId="42238245" w14:textId="77777777" w:rsidR="00912AC8" w:rsidRPr="007E46FD" w:rsidRDefault="00912AC8" w:rsidP="00FF0940">
            <w:pPr>
              <w:spacing w:after="0" w:line="240" w:lineRule="auto"/>
              <w:rPr>
                <w:rFonts w:ascii="Times New Roman" w:eastAsia="Times New Roman" w:hAnsi="Times New Roman" w:cs="Times New Roman"/>
                <w:bCs/>
                <w:color w:val="000000"/>
                <w:sz w:val="24"/>
                <w:szCs w:val="24"/>
                <w:lang w:eastAsia="en-IN"/>
              </w:rPr>
            </w:pPr>
            <w:r w:rsidRPr="007E46FD">
              <w:rPr>
                <w:rFonts w:ascii="Times New Roman" w:eastAsia="Times New Roman" w:hAnsi="Times New Roman" w:cs="Times New Roman"/>
                <w:bCs/>
                <w:caps/>
                <w:color w:val="000000"/>
                <w:sz w:val="24"/>
                <w:szCs w:val="24"/>
                <w:lang w:val="en-US" w:eastAsia="en-IN"/>
              </w:rPr>
              <w:lastRenderedPageBreak/>
              <w:t>CENTRAL (</w:t>
            </w:r>
            <w:r w:rsidRPr="007E46FD">
              <w:rPr>
                <w:rFonts w:ascii="Times New Roman" w:eastAsia="Times New Roman" w:hAnsi="Times New Roman" w:cs="Times New Roman"/>
                <w:bCs/>
                <w:color w:val="000000"/>
                <w:sz w:val="24"/>
                <w:szCs w:val="24"/>
                <w:lang w:val="en-US" w:eastAsia="en-IN"/>
              </w:rPr>
              <w:t>Cochrane Central Register of Controlled Trials)/Cochrane Library</w:t>
            </w:r>
          </w:p>
        </w:tc>
        <w:tc>
          <w:tcPr>
            <w:tcW w:w="6389" w:type="dxa"/>
            <w:vMerge w:val="restart"/>
            <w:tcBorders>
              <w:top w:val="nil"/>
              <w:left w:val="single" w:sz="8" w:space="0" w:color="7F7F7F"/>
              <w:bottom w:val="single" w:sz="8" w:space="0" w:color="000000"/>
              <w:right w:val="single" w:sz="8" w:space="0" w:color="auto"/>
            </w:tcBorders>
            <w:shd w:val="clear" w:color="000000" w:fill="F2F2F2"/>
            <w:vAlign w:val="center"/>
            <w:hideMark/>
          </w:tcPr>
          <w:p w14:paraId="674978EA" w14:textId="77777777" w:rsidR="00912AC8" w:rsidRPr="007E46FD" w:rsidRDefault="00912AC8" w:rsidP="00FF0940">
            <w:pPr>
              <w:spacing w:after="0" w:line="240" w:lineRule="auto"/>
              <w:rPr>
                <w:rFonts w:ascii="Times New Roman" w:eastAsia="Times New Roman" w:hAnsi="Times New Roman" w:cs="Times New Roman"/>
                <w:color w:val="000000"/>
                <w:sz w:val="24"/>
                <w:szCs w:val="24"/>
                <w:lang w:eastAsia="en-IN"/>
              </w:rPr>
            </w:pPr>
            <w:r w:rsidRPr="007E46FD">
              <w:rPr>
                <w:rFonts w:ascii="Times New Roman" w:eastAsia="Times New Roman" w:hAnsi="Times New Roman" w:cs="Times New Roman"/>
                <w:bCs/>
                <w:color w:val="000000"/>
                <w:sz w:val="24"/>
                <w:szCs w:val="24"/>
                <w:lang w:val="en-US" w:eastAsia="en-IN"/>
              </w:rPr>
              <w:t>(</w:t>
            </w:r>
            <w:ins w:id="59" w:author="Author" w:date="2026-05-21T11:58:00Z">
              <w:r w:rsidRPr="007E46FD">
                <w:rPr>
                  <w:rFonts w:ascii="Times New Roman" w:eastAsia="Times New Roman" w:hAnsi="Times New Roman" w:cs="Times New Roman"/>
                  <w:bCs/>
                  <w:color w:val="000000"/>
                  <w:sz w:val="24"/>
                  <w:szCs w:val="24"/>
                  <w:lang w:val="en-US" w:eastAsia="en-IN"/>
                </w:rPr>
                <w:t>“</w:t>
              </w:r>
            </w:ins>
            <w:del w:id="60" w:author="Author" w:date="2026-05-21T11:58:00Z">
              <w:r w:rsidRPr="007E46FD" w:rsidDel="00AA17E0">
                <w:rPr>
                  <w:rFonts w:ascii="Times New Roman" w:eastAsia="Times New Roman" w:hAnsi="Times New Roman" w:cs="Times New Roman"/>
                  <w:bCs/>
                  <w:color w:val="000000"/>
                  <w:sz w:val="24"/>
                  <w:szCs w:val="24"/>
                  <w:lang w:val="en-US" w:eastAsia="en-IN"/>
                </w:rPr>
                <w:delText>"</w:delText>
              </w:r>
            </w:del>
            <w:r w:rsidRPr="007E46FD">
              <w:rPr>
                <w:rFonts w:ascii="Times New Roman" w:eastAsia="Times New Roman" w:hAnsi="Times New Roman" w:cs="Times New Roman"/>
                <w:bCs/>
                <w:color w:val="000000"/>
                <w:sz w:val="24"/>
                <w:szCs w:val="24"/>
                <w:lang w:val="en-US" w:eastAsia="en-IN"/>
              </w:rPr>
              <w:t>pulse contour</w:t>
            </w:r>
            <w:del w:id="61" w:author="Author" w:date="2026-05-21T11:58:00Z">
              <w:r w:rsidRPr="007E46FD" w:rsidDel="00AA17E0">
                <w:rPr>
                  <w:rFonts w:ascii="Times New Roman" w:eastAsia="Times New Roman" w:hAnsi="Times New Roman" w:cs="Times New Roman"/>
                  <w:bCs/>
                  <w:color w:val="000000"/>
                  <w:sz w:val="24"/>
                  <w:szCs w:val="24"/>
                  <w:lang w:val="en-US" w:eastAsia="en-IN"/>
                </w:rPr>
                <w:delText>"</w:delText>
              </w:r>
            </w:del>
            <w:ins w:id="62" w:author="Author" w:date="2026-05-21T11:58:00Z">
              <w:r w:rsidRPr="007E46FD">
                <w:rPr>
                  <w:rFonts w:ascii="Times New Roman" w:eastAsia="Times New Roman" w:hAnsi="Times New Roman" w:cs="Times New Roman"/>
                  <w:bCs/>
                  <w:color w:val="000000"/>
                  <w:sz w:val="24"/>
                  <w:szCs w:val="24"/>
                  <w:lang w:val="en-US" w:eastAsia="en-IN"/>
                </w:rPr>
                <w:t>”</w:t>
              </w:r>
            </w:ins>
            <w:r w:rsidRPr="007E46FD">
              <w:rPr>
                <w:rFonts w:ascii="Times New Roman" w:eastAsia="Times New Roman" w:hAnsi="Times New Roman" w:cs="Times New Roman"/>
                <w:bCs/>
                <w:color w:val="000000"/>
                <w:sz w:val="24"/>
                <w:szCs w:val="24"/>
                <w:lang w:val="en-US" w:eastAsia="en-IN"/>
              </w:rPr>
              <w:t xml:space="preserve"> OR </w:t>
            </w:r>
            <w:ins w:id="63" w:author="Author" w:date="2026-05-21T11:58:00Z">
              <w:r w:rsidRPr="007E46FD">
                <w:rPr>
                  <w:rFonts w:ascii="Times New Roman" w:eastAsia="Times New Roman" w:hAnsi="Times New Roman" w:cs="Times New Roman"/>
                  <w:bCs/>
                  <w:color w:val="000000"/>
                  <w:sz w:val="24"/>
                  <w:szCs w:val="24"/>
                  <w:lang w:val="en-US" w:eastAsia="en-IN"/>
                </w:rPr>
                <w:t>“</w:t>
              </w:r>
            </w:ins>
            <w:del w:id="64" w:author="Author" w:date="2026-05-21T11:58:00Z">
              <w:r w:rsidRPr="007E46FD" w:rsidDel="00AA17E0">
                <w:rPr>
                  <w:rFonts w:ascii="Times New Roman" w:eastAsia="Times New Roman" w:hAnsi="Times New Roman" w:cs="Times New Roman"/>
                  <w:bCs/>
                  <w:color w:val="000000"/>
                  <w:sz w:val="24"/>
                  <w:szCs w:val="24"/>
                  <w:lang w:val="en-US" w:eastAsia="en-IN"/>
                </w:rPr>
                <w:delText>"</w:delText>
              </w:r>
            </w:del>
            <w:r w:rsidRPr="007E46FD">
              <w:rPr>
                <w:rFonts w:ascii="Times New Roman" w:eastAsia="Times New Roman" w:hAnsi="Times New Roman" w:cs="Times New Roman"/>
                <w:bCs/>
                <w:color w:val="000000"/>
                <w:sz w:val="24"/>
                <w:szCs w:val="24"/>
                <w:lang w:val="en-US" w:eastAsia="en-IN"/>
              </w:rPr>
              <w:t>pulse contour analysis</w:t>
            </w:r>
            <w:del w:id="65" w:author="Author" w:date="2026-05-21T11:58:00Z">
              <w:r w:rsidRPr="007E46FD" w:rsidDel="00AA17E0">
                <w:rPr>
                  <w:rFonts w:ascii="Times New Roman" w:eastAsia="Times New Roman" w:hAnsi="Times New Roman" w:cs="Times New Roman"/>
                  <w:bCs/>
                  <w:color w:val="000000"/>
                  <w:sz w:val="24"/>
                  <w:szCs w:val="24"/>
                  <w:lang w:val="en-US" w:eastAsia="en-IN"/>
                </w:rPr>
                <w:delText>"</w:delText>
              </w:r>
            </w:del>
            <w:ins w:id="66" w:author="Author" w:date="2026-05-21T11:58:00Z">
              <w:r w:rsidRPr="007E46FD">
                <w:rPr>
                  <w:rFonts w:ascii="Times New Roman" w:eastAsia="Times New Roman" w:hAnsi="Times New Roman" w:cs="Times New Roman"/>
                  <w:bCs/>
                  <w:color w:val="000000"/>
                  <w:sz w:val="24"/>
                  <w:szCs w:val="24"/>
                  <w:lang w:val="en-US" w:eastAsia="en-IN"/>
                </w:rPr>
                <w:t>”</w:t>
              </w:r>
            </w:ins>
            <w:r w:rsidRPr="007E46FD">
              <w:rPr>
                <w:rFonts w:ascii="Times New Roman" w:eastAsia="Times New Roman" w:hAnsi="Times New Roman" w:cs="Times New Roman"/>
                <w:bCs/>
                <w:color w:val="000000"/>
                <w:sz w:val="24"/>
                <w:szCs w:val="24"/>
                <w:lang w:val="en-US" w:eastAsia="en-IN"/>
              </w:rPr>
              <w:t xml:space="preserve"> OR </w:t>
            </w:r>
            <w:ins w:id="67" w:author="Author" w:date="2026-05-21T11:58:00Z">
              <w:r w:rsidRPr="007E46FD">
                <w:rPr>
                  <w:rFonts w:ascii="Times New Roman" w:eastAsia="Times New Roman" w:hAnsi="Times New Roman" w:cs="Times New Roman"/>
                  <w:bCs/>
                  <w:color w:val="000000"/>
                  <w:sz w:val="24"/>
                  <w:szCs w:val="24"/>
                  <w:lang w:val="en-US" w:eastAsia="en-IN"/>
                </w:rPr>
                <w:t>“</w:t>
              </w:r>
            </w:ins>
            <w:del w:id="68" w:author="Author" w:date="2026-05-21T11:58:00Z">
              <w:r w:rsidRPr="007E46FD" w:rsidDel="00AA17E0">
                <w:rPr>
                  <w:rFonts w:ascii="Times New Roman" w:eastAsia="Times New Roman" w:hAnsi="Times New Roman" w:cs="Times New Roman"/>
                  <w:bCs/>
                  <w:color w:val="000000"/>
                  <w:sz w:val="24"/>
                  <w:szCs w:val="24"/>
                  <w:lang w:val="en-US" w:eastAsia="en-IN"/>
                </w:rPr>
                <w:delText>"</w:delText>
              </w:r>
            </w:del>
            <w:r w:rsidRPr="007E46FD">
              <w:rPr>
                <w:rFonts w:ascii="Times New Roman" w:eastAsia="Times New Roman" w:hAnsi="Times New Roman" w:cs="Times New Roman"/>
                <w:bCs/>
                <w:color w:val="000000"/>
                <w:sz w:val="24"/>
                <w:szCs w:val="24"/>
                <w:lang w:val="en-US" w:eastAsia="en-IN"/>
              </w:rPr>
              <w:t>minimally invasive hemodynamic monitoring</w:t>
            </w:r>
            <w:del w:id="69" w:author="Author" w:date="2026-05-21T11:58:00Z">
              <w:r w:rsidRPr="007E46FD" w:rsidDel="00AA17E0">
                <w:rPr>
                  <w:rFonts w:ascii="Times New Roman" w:eastAsia="Times New Roman" w:hAnsi="Times New Roman" w:cs="Times New Roman"/>
                  <w:bCs/>
                  <w:color w:val="000000"/>
                  <w:sz w:val="24"/>
                  <w:szCs w:val="24"/>
                  <w:lang w:val="en-US" w:eastAsia="en-IN"/>
                </w:rPr>
                <w:delText>"</w:delText>
              </w:r>
            </w:del>
            <w:ins w:id="70" w:author="Author" w:date="2026-05-21T11:58:00Z">
              <w:r w:rsidRPr="007E46FD">
                <w:rPr>
                  <w:rFonts w:ascii="Times New Roman" w:eastAsia="Times New Roman" w:hAnsi="Times New Roman" w:cs="Times New Roman"/>
                  <w:bCs/>
                  <w:color w:val="000000"/>
                  <w:sz w:val="24"/>
                  <w:szCs w:val="24"/>
                  <w:lang w:val="en-US" w:eastAsia="en-IN"/>
                </w:rPr>
                <w:t>”</w:t>
              </w:r>
            </w:ins>
            <w:r w:rsidRPr="007E46FD">
              <w:rPr>
                <w:rFonts w:ascii="Times New Roman" w:eastAsia="Times New Roman" w:hAnsi="Times New Roman" w:cs="Times New Roman"/>
                <w:bCs/>
                <w:color w:val="000000"/>
                <w:sz w:val="24"/>
                <w:szCs w:val="24"/>
                <w:lang w:val="en-US" w:eastAsia="en-IN"/>
              </w:rPr>
              <w:t xml:space="preserve"> OR </w:t>
            </w:r>
            <w:ins w:id="71" w:author="Author" w:date="2026-05-21T11:58:00Z">
              <w:r w:rsidRPr="007E46FD">
                <w:rPr>
                  <w:rFonts w:ascii="Times New Roman" w:eastAsia="Times New Roman" w:hAnsi="Times New Roman" w:cs="Times New Roman"/>
                  <w:bCs/>
                  <w:color w:val="000000"/>
                  <w:sz w:val="24"/>
                  <w:szCs w:val="24"/>
                  <w:lang w:val="en-US" w:eastAsia="en-IN"/>
                </w:rPr>
                <w:t>“</w:t>
              </w:r>
            </w:ins>
            <w:del w:id="72" w:author="Author" w:date="2026-05-21T11:58:00Z">
              <w:r w:rsidRPr="007E46FD" w:rsidDel="00AA17E0">
                <w:rPr>
                  <w:rFonts w:ascii="Times New Roman" w:eastAsia="Times New Roman" w:hAnsi="Times New Roman" w:cs="Times New Roman"/>
                  <w:bCs/>
                  <w:color w:val="000000"/>
                  <w:sz w:val="24"/>
                  <w:szCs w:val="24"/>
                  <w:lang w:val="en-US" w:eastAsia="en-IN"/>
                </w:rPr>
                <w:delText>"</w:delText>
              </w:r>
            </w:del>
            <w:r w:rsidRPr="007E46FD">
              <w:rPr>
                <w:rFonts w:ascii="Times New Roman" w:eastAsia="Times New Roman" w:hAnsi="Times New Roman" w:cs="Times New Roman"/>
                <w:bCs/>
                <w:color w:val="000000"/>
                <w:sz w:val="24"/>
                <w:szCs w:val="24"/>
                <w:lang w:val="en-US" w:eastAsia="en-IN"/>
              </w:rPr>
              <w:t>cardiac output monitoring</w:t>
            </w:r>
            <w:del w:id="73" w:author="Author" w:date="2026-05-21T11:58:00Z">
              <w:r w:rsidRPr="007E46FD" w:rsidDel="00AA17E0">
                <w:rPr>
                  <w:rFonts w:ascii="Times New Roman" w:eastAsia="Times New Roman" w:hAnsi="Times New Roman" w:cs="Times New Roman"/>
                  <w:bCs/>
                  <w:color w:val="000000"/>
                  <w:sz w:val="24"/>
                  <w:szCs w:val="24"/>
                  <w:lang w:val="en-US" w:eastAsia="en-IN"/>
                </w:rPr>
                <w:delText>"</w:delText>
              </w:r>
            </w:del>
            <w:ins w:id="74" w:author="Author" w:date="2026-05-21T11:58:00Z">
              <w:r w:rsidRPr="007E46FD">
                <w:rPr>
                  <w:rFonts w:ascii="Times New Roman" w:eastAsia="Times New Roman" w:hAnsi="Times New Roman" w:cs="Times New Roman"/>
                  <w:bCs/>
                  <w:color w:val="000000"/>
                  <w:sz w:val="24"/>
                  <w:szCs w:val="24"/>
                  <w:lang w:val="en-US" w:eastAsia="en-IN"/>
                </w:rPr>
                <w:t>”</w:t>
              </w:r>
            </w:ins>
            <w:r w:rsidRPr="007E46FD">
              <w:rPr>
                <w:rFonts w:ascii="Times New Roman" w:eastAsia="Times New Roman" w:hAnsi="Times New Roman" w:cs="Times New Roman"/>
                <w:bCs/>
                <w:color w:val="000000"/>
                <w:sz w:val="24"/>
                <w:szCs w:val="24"/>
                <w:lang w:val="en-US" w:eastAsia="en-IN"/>
              </w:rPr>
              <w:t>) AND (</w:t>
            </w:r>
            <w:ins w:id="75" w:author="Author" w:date="2026-05-21T11:58:00Z">
              <w:r w:rsidRPr="007E46FD">
                <w:rPr>
                  <w:rFonts w:ascii="Times New Roman" w:eastAsia="Times New Roman" w:hAnsi="Times New Roman" w:cs="Times New Roman"/>
                  <w:bCs/>
                  <w:color w:val="000000"/>
                  <w:sz w:val="24"/>
                  <w:szCs w:val="24"/>
                  <w:lang w:val="en-US" w:eastAsia="en-IN"/>
                </w:rPr>
                <w:t>“</w:t>
              </w:r>
            </w:ins>
            <w:del w:id="76" w:author="Author" w:date="2026-05-21T11:59:00Z">
              <w:r w:rsidRPr="007E46FD" w:rsidDel="00AA17E0">
                <w:rPr>
                  <w:rFonts w:ascii="Times New Roman" w:eastAsia="Times New Roman" w:hAnsi="Times New Roman" w:cs="Times New Roman"/>
                  <w:bCs/>
                  <w:color w:val="000000"/>
                  <w:sz w:val="24"/>
                  <w:szCs w:val="24"/>
                  <w:lang w:val="en-US" w:eastAsia="en-IN"/>
                </w:rPr>
                <w:delText>"</w:delText>
              </w:r>
            </w:del>
            <w:r w:rsidRPr="007E46FD">
              <w:rPr>
                <w:rFonts w:ascii="Times New Roman" w:eastAsia="Times New Roman" w:hAnsi="Times New Roman" w:cs="Times New Roman"/>
                <w:bCs/>
                <w:color w:val="000000"/>
                <w:sz w:val="24"/>
                <w:szCs w:val="24"/>
                <w:lang w:val="en-US" w:eastAsia="en-IN"/>
              </w:rPr>
              <w:t>goal-directed</w:t>
            </w:r>
            <w:del w:id="77" w:author="Author" w:date="2026-05-21T11:59:00Z">
              <w:r w:rsidRPr="007E46FD" w:rsidDel="00AA17E0">
                <w:rPr>
                  <w:rFonts w:ascii="Times New Roman" w:eastAsia="Times New Roman" w:hAnsi="Times New Roman" w:cs="Times New Roman"/>
                  <w:bCs/>
                  <w:color w:val="000000"/>
                  <w:sz w:val="24"/>
                  <w:szCs w:val="24"/>
                  <w:lang w:val="en-US" w:eastAsia="en-IN"/>
                </w:rPr>
                <w:delText>"</w:delText>
              </w:r>
            </w:del>
            <w:ins w:id="78" w:author="Author" w:date="2026-05-21T11:59:00Z">
              <w:r w:rsidRPr="007E46FD">
                <w:rPr>
                  <w:rFonts w:ascii="Times New Roman" w:eastAsia="Times New Roman" w:hAnsi="Times New Roman" w:cs="Times New Roman"/>
                  <w:bCs/>
                  <w:color w:val="000000"/>
                  <w:sz w:val="24"/>
                  <w:szCs w:val="24"/>
                  <w:lang w:val="en-US" w:eastAsia="en-IN"/>
                </w:rPr>
                <w:t>”</w:t>
              </w:r>
            </w:ins>
            <w:r w:rsidRPr="007E46FD">
              <w:rPr>
                <w:rFonts w:ascii="Times New Roman" w:eastAsia="Times New Roman" w:hAnsi="Times New Roman" w:cs="Times New Roman"/>
                <w:bCs/>
                <w:color w:val="000000"/>
                <w:sz w:val="24"/>
                <w:szCs w:val="24"/>
                <w:lang w:val="en-US" w:eastAsia="en-IN"/>
              </w:rPr>
              <w:t xml:space="preserve"> OR </w:t>
            </w:r>
            <w:ins w:id="79" w:author="Author" w:date="2026-05-21T11:59:00Z">
              <w:r w:rsidRPr="007E46FD">
                <w:rPr>
                  <w:rFonts w:ascii="Times New Roman" w:eastAsia="Times New Roman" w:hAnsi="Times New Roman" w:cs="Times New Roman"/>
                  <w:bCs/>
                  <w:color w:val="000000"/>
                  <w:sz w:val="24"/>
                  <w:szCs w:val="24"/>
                  <w:lang w:val="en-US" w:eastAsia="en-IN"/>
                </w:rPr>
                <w:t>“</w:t>
              </w:r>
            </w:ins>
            <w:del w:id="80" w:author="Author" w:date="2026-05-21T11:59:00Z">
              <w:r w:rsidRPr="007E46FD" w:rsidDel="00AA17E0">
                <w:rPr>
                  <w:rFonts w:ascii="Times New Roman" w:eastAsia="Times New Roman" w:hAnsi="Times New Roman" w:cs="Times New Roman"/>
                  <w:bCs/>
                  <w:color w:val="000000"/>
                  <w:sz w:val="24"/>
                  <w:szCs w:val="24"/>
                  <w:lang w:val="en-US" w:eastAsia="en-IN"/>
                </w:rPr>
                <w:delText>"</w:delText>
              </w:r>
            </w:del>
            <w:r w:rsidRPr="007E46FD">
              <w:rPr>
                <w:rFonts w:ascii="Times New Roman" w:eastAsia="Times New Roman" w:hAnsi="Times New Roman" w:cs="Times New Roman"/>
                <w:bCs/>
                <w:color w:val="000000"/>
                <w:sz w:val="24"/>
                <w:szCs w:val="24"/>
                <w:lang w:val="en-US" w:eastAsia="en-IN"/>
              </w:rPr>
              <w:t>goal directed</w:t>
            </w:r>
            <w:del w:id="81" w:author="Author" w:date="2026-05-21T11:59:00Z">
              <w:r w:rsidRPr="007E46FD" w:rsidDel="00AA17E0">
                <w:rPr>
                  <w:rFonts w:ascii="Times New Roman" w:eastAsia="Times New Roman" w:hAnsi="Times New Roman" w:cs="Times New Roman"/>
                  <w:bCs/>
                  <w:color w:val="000000"/>
                  <w:sz w:val="24"/>
                  <w:szCs w:val="24"/>
                  <w:lang w:val="en-US" w:eastAsia="en-IN"/>
                </w:rPr>
                <w:delText>"</w:delText>
              </w:r>
            </w:del>
            <w:ins w:id="82" w:author="Author" w:date="2026-05-21T11:59:00Z">
              <w:r w:rsidRPr="007E46FD">
                <w:rPr>
                  <w:rFonts w:ascii="Times New Roman" w:eastAsia="Times New Roman" w:hAnsi="Times New Roman" w:cs="Times New Roman"/>
                  <w:bCs/>
                  <w:color w:val="000000"/>
                  <w:sz w:val="24"/>
                  <w:szCs w:val="24"/>
                  <w:lang w:val="en-US" w:eastAsia="en-IN"/>
                </w:rPr>
                <w:t>”</w:t>
              </w:r>
            </w:ins>
            <w:r w:rsidRPr="007E46FD">
              <w:rPr>
                <w:rFonts w:ascii="Times New Roman" w:eastAsia="Times New Roman" w:hAnsi="Times New Roman" w:cs="Times New Roman"/>
                <w:bCs/>
                <w:color w:val="000000"/>
                <w:sz w:val="24"/>
                <w:szCs w:val="24"/>
                <w:lang w:val="en-US" w:eastAsia="en-IN"/>
              </w:rPr>
              <w:t xml:space="preserve"> OR </w:t>
            </w:r>
            <w:ins w:id="83" w:author="Author" w:date="2026-05-21T11:59:00Z">
              <w:r w:rsidRPr="007E46FD">
                <w:rPr>
                  <w:rFonts w:ascii="Times New Roman" w:eastAsia="Times New Roman" w:hAnsi="Times New Roman" w:cs="Times New Roman"/>
                  <w:bCs/>
                  <w:color w:val="000000"/>
                  <w:sz w:val="24"/>
                  <w:szCs w:val="24"/>
                  <w:lang w:val="en-US" w:eastAsia="en-IN"/>
                </w:rPr>
                <w:t>“</w:t>
              </w:r>
            </w:ins>
            <w:del w:id="84" w:author="Author" w:date="2026-05-21T11:59:00Z">
              <w:r w:rsidRPr="007E46FD" w:rsidDel="00AA17E0">
                <w:rPr>
                  <w:rFonts w:ascii="Times New Roman" w:eastAsia="Times New Roman" w:hAnsi="Times New Roman" w:cs="Times New Roman"/>
                  <w:bCs/>
                  <w:color w:val="000000"/>
                  <w:sz w:val="24"/>
                  <w:szCs w:val="24"/>
                  <w:lang w:val="en-US" w:eastAsia="en-IN"/>
                </w:rPr>
                <w:delText>"</w:delText>
              </w:r>
            </w:del>
            <w:r w:rsidRPr="007E46FD">
              <w:rPr>
                <w:rFonts w:ascii="Times New Roman" w:eastAsia="Times New Roman" w:hAnsi="Times New Roman" w:cs="Times New Roman"/>
                <w:bCs/>
                <w:color w:val="000000"/>
                <w:sz w:val="24"/>
                <w:szCs w:val="24"/>
                <w:lang w:val="en-US" w:eastAsia="en-IN"/>
              </w:rPr>
              <w:t>goal-directed fluid therapy</w:t>
            </w:r>
            <w:del w:id="85" w:author="Author" w:date="2026-05-21T11:59:00Z">
              <w:r w:rsidRPr="007E46FD" w:rsidDel="00AA17E0">
                <w:rPr>
                  <w:rFonts w:ascii="Times New Roman" w:eastAsia="Times New Roman" w:hAnsi="Times New Roman" w:cs="Times New Roman"/>
                  <w:bCs/>
                  <w:color w:val="000000"/>
                  <w:sz w:val="24"/>
                  <w:szCs w:val="24"/>
                  <w:lang w:val="en-US" w:eastAsia="en-IN"/>
                </w:rPr>
                <w:delText>"</w:delText>
              </w:r>
            </w:del>
            <w:ins w:id="86" w:author="Author" w:date="2026-05-21T11:59:00Z">
              <w:r w:rsidRPr="007E46FD">
                <w:rPr>
                  <w:rFonts w:ascii="Times New Roman" w:eastAsia="Times New Roman" w:hAnsi="Times New Roman" w:cs="Times New Roman"/>
                  <w:bCs/>
                  <w:color w:val="000000"/>
                  <w:sz w:val="24"/>
                  <w:szCs w:val="24"/>
                  <w:lang w:val="en-US" w:eastAsia="en-IN"/>
                </w:rPr>
                <w:t>”</w:t>
              </w:r>
            </w:ins>
            <w:r w:rsidRPr="007E46FD">
              <w:rPr>
                <w:rFonts w:ascii="Times New Roman" w:eastAsia="Times New Roman" w:hAnsi="Times New Roman" w:cs="Times New Roman"/>
                <w:bCs/>
                <w:color w:val="000000"/>
                <w:sz w:val="24"/>
                <w:szCs w:val="24"/>
                <w:lang w:val="en-US" w:eastAsia="en-IN"/>
              </w:rPr>
              <w:t>) AND (surgery OR surgical OR intraoperative OR perioperative)</w:t>
            </w:r>
          </w:p>
        </w:tc>
        <w:tc>
          <w:tcPr>
            <w:tcW w:w="1276" w:type="dxa"/>
            <w:vMerge w:val="restart"/>
            <w:tcBorders>
              <w:top w:val="nil"/>
              <w:left w:val="single" w:sz="8" w:space="0" w:color="auto"/>
              <w:bottom w:val="single" w:sz="8" w:space="0" w:color="000000"/>
              <w:right w:val="single" w:sz="8" w:space="0" w:color="auto"/>
            </w:tcBorders>
            <w:shd w:val="clear" w:color="000000" w:fill="F2F2F2"/>
            <w:vAlign w:val="center"/>
            <w:hideMark/>
          </w:tcPr>
          <w:p w14:paraId="08B09FC6" w14:textId="77777777" w:rsidR="00912AC8" w:rsidRPr="007E46FD" w:rsidRDefault="00912AC8" w:rsidP="00FF0940">
            <w:pPr>
              <w:spacing w:after="0" w:line="240" w:lineRule="auto"/>
              <w:jc w:val="right"/>
              <w:rPr>
                <w:rFonts w:ascii="Times New Roman" w:eastAsia="Times New Roman" w:hAnsi="Times New Roman" w:cs="Times New Roman"/>
                <w:color w:val="000000"/>
                <w:sz w:val="24"/>
                <w:szCs w:val="24"/>
                <w:lang w:eastAsia="en-IN"/>
              </w:rPr>
            </w:pPr>
            <w:r w:rsidRPr="007E46FD">
              <w:rPr>
                <w:rFonts w:ascii="Times New Roman" w:eastAsia="Times New Roman" w:hAnsi="Times New Roman" w:cs="Times New Roman"/>
                <w:color w:val="000000"/>
                <w:sz w:val="24"/>
                <w:szCs w:val="24"/>
                <w:lang w:val="en-US" w:eastAsia="en-IN"/>
              </w:rPr>
              <w:t>70</w:t>
            </w:r>
          </w:p>
        </w:tc>
      </w:tr>
      <w:tr w:rsidR="00912AC8" w:rsidRPr="00E96A97" w14:paraId="29D1BFAD" w14:textId="77777777" w:rsidTr="00FF0940">
        <w:trPr>
          <w:trHeight w:val="509"/>
        </w:trPr>
        <w:tc>
          <w:tcPr>
            <w:tcW w:w="2131" w:type="dxa"/>
            <w:vMerge/>
            <w:tcBorders>
              <w:top w:val="nil"/>
              <w:left w:val="single" w:sz="8" w:space="0" w:color="auto"/>
              <w:bottom w:val="single" w:sz="8" w:space="0" w:color="000000"/>
              <w:right w:val="single" w:sz="8" w:space="0" w:color="7F7F7F"/>
            </w:tcBorders>
            <w:vAlign w:val="center"/>
            <w:hideMark/>
          </w:tcPr>
          <w:p w14:paraId="1C18280D" w14:textId="77777777" w:rsidR="00912AC8" w:rsidRPr="007E46FD" w:rsidRDefault="00912AC8" w:rsidP="00FF0940">
            <w:pPr>
              <w:spacing w:after="0" w:line="240" w:lineRule="auto"/>
              <w:rPr>
                <w:rFonts w:ascii="Times New Roman" w:eastAsia="Times New Roman" w:hAnsi="Times New Roman" w:cs="Times New Roman"/>
                <w:bCs/>
                <w:color w:val="000000"/>
                <w:sz w:val="24"/>
                <w:szCs w:val="24"/>
                <w:lang w:eastAsia="en-IN"/>
              </w:rPr>
            </w:pPr>
          </w:p>
        </w:tc>
        <w:tc>
          <w:tcPr>
            <w:tcW w:w="6389" w:type="dxa"/>
            <w:vMerge/>
            <w:tcBorders>
              <w:top w:val="nil"/>
              <w:left w:val="single" w:sz="8" w:space="0" w:color="7F7F7F"/>
              <w:bottom w:val="single" w:sz="8" w:space="0" w:color="000000"/>
              <w:right w:val="single" w:sz="8" w:space="0" w:color="auto"/>
            </w:tcBorders>
            <w:vAlign w:val="center"/>
            <w:hideMark/>
          </w:tcPr>
          <w:p w14:paraId="65C5402E" w14:textId="77777777" w:rsidR="00912AC8" w:rsidRPr="007E46FD" w:rsidRDefault="00912AC8" w:rsidP="00FF0940">
            <w:pPr>
              <w:spacing w:after="0" w:line="240" w:lineRule="auto"/>
              <w:rPr>
                <w:rFonts w:ascii="Times New Roman" w:eastAsia="Times New Roman" w:hAnsi="Times New Roman" w:cs="Times New Roman"/>
                <w:color w:val="000000"/>
                <w:sz w:val="24"/>
                <w:szCs w:val="24"/>
                <w:lang w:eastAsia="en-IN"/>
              </w:rPr>
            </w:pPr>
          </w:p>
        </w:tc>
        <w:tc>
          <w:tcPr>
            <w:tcW w:w="1276" w:type="dxa"/>
            <w:vMerge/>
            <w:tcBorders>
              <w:top w:val="nil"/>
              <w:left w:val="single" w:sz="8" w:space="0" w:color="auto"/>
              <w:bottom w:val="single" w:sz="8" w:space="0" w:color="000000"/>
              <w:right w:val="single" w:sz="8" w:space="0" w:color="auto"/>
            </w:tcBorders>
            <w:vAlign w:val="center"/>
            <w:hideMark/>
          </w:tcPr>
          <w:p w14:paraId="5B3C0D29" w14:textId="77777777" w:rsidR="00912AC8" w:rsidRPr="007E46FD" w:rsidRDefault="00912AC8" w:rsidP="00FF0940">
            <w:pPr>
              <w:spacing w:after="0" w:line="240" w:lineRule="auto"/>
              <w:rPr>
                <w:rFonts w:ascii="Times New Roman" w:eastAsia="Times New Roman" w:hAnsi="Times New Roman" w:cs="Times New Roman"/>
                <w:color w:val="000000"/>
                <w:sz w:val="24"/>
                <w:szCs w:val="24"/>
                <w:lang w:eastAsia="en-IN"/>
              </w:rPr>
            </w:pPr>
          </w:p>
        </w:tc>
      </w:tr>
      <w:tr w:rsidR="00912AC8" w:rsidRPr="00E96A97" w14:paraId="5994002A" w14:textId="77777777" w:rsidTr="00FF0940">
        <w:trPr>
          <w:trHeight w:val="8192"/>
        </w:trPr>
        <w:tc>
          <w:tcPr>
            <w:tcW w:w="2131" w:type="dxa"/>
            <w:tcBorders>
              <w:top w:val="nil"/>
              <w:left w:val="single" w:sz="8" w:space="0" w:color="auto"/>
              <w:bottom w:val="single" w:sz="8" w:space="0" w:color="auto"/>
              <w:right w:val="single" w:sz="8" w:space="0" w:color="7F7F7F"/>
            </w:tcBorders>
            <w:vAlign w:val="center"/>
            <w:hideMark/>
          </w:tcPr>
          <w:p w14:paraId="6EB32B42" w14:textId="77777777" w:rsidR="00912AC8" w:rsidRPr="007E46FD" w:rsidRDefault="00912AC8" w:rsidP="00FF0940">
            <w:pPr>
              <w:spacing w:after="0" w:line="240" w:lineRule="auto"/>
              <w:rPr>
                <w:rFonts w:ascii="Times New Roman" w:eastAsia="Times New Roman" w:hAnsi="Times New Roman" w:cs="Times New Roman"/>
                <w:bCs/>
                <w:color w:val="000000"/>
                <w:sz w:val="24"/>
                <w:szCs w:val="24"/>
                <w:lang w:eastAsia="en-IN"/>
              </w:rPr>
            </w:pPr>
            <w:r w:rsidRPr="007E46FD">
              <w:rPr>
                <w:rFonts w:ascii="Times New Roman" w:eastAsia="Times New Roman" w:hAnsi="Times New Roman" w:cs="Times New Roman"/>
                <w:bCs/>
                <w:caps/>
                <w:color w:val="000000"/>
                <w:sz w:val="24"/>
                <w:szCs w:val="24"/>
                <w:lang w:val="en-US" w:eastAsia="en-IN"/>
              </w:rPr>
              <w:lastRenderedPageBreak/>
              <w:t>ClinicalTrials.gov</w:t>
            </w:r>
          </w:p>
        </w:tc>
        <w:tc>
          <w:tcPr>
            <w:tcW w:w="6389" w:type="dxa"/>
            <w:tcBorders>
              <w:top w:val="nil"/>
              <w:left w:val="nil"/>
              <w:bottom w:val="single" w:sz="8" w:space="0" w:color="auto"/>
              <w:right w:val="single" w:sz="8" w:space="0" w:color="auto"/>
            </w:tcBorders>
            <w:vAlign w:val="center"/>
            <w:hideMark/>
          </w:tcPr>
          <w:p w14:paraId="6A8F73E4" w14:textId="77777777" w:rsidR="00912AC8" w:rsidRPr="007E46FD" w:rsidRDefault="00912AC8" w:rsidP="00FF0940">
            <w:pPr>
              <w:spacing w:after="0" w:line="240" w:lineRule="auto"/>
              <w:rPr>
                <w:rFonts w:ascii="Times New Roman" w:eastAsia="Times New Roman" w:hAnsi="Times New Roman" w:cs="Times New Roman"/>
                <w:color w:val="000000"/>
                <w:sz w:val="24"/>
                <w:szCs w:val="24"/>
                <w:lang w:eastAsia="en-IN"/>
              </w:rPr>
            </w:pPr>
            <w:r w:rsidRPr="007E46FD">
              <w:rPr>
                <w:rFonts w:ascii="Times New Roman" w:eastAsia="Times New Roman" w:hAnsi="Times New Roman" w:cs="Times New Roman"/>
                <w:color w:val="000000"/>
                <w:sz w:val="24"/>
                <w:szCs w:val="24"/>
                <w:lang w:val="en-US" w:eastAsia="en-IN"/>
              </w:rPr>
              <w:t>(“minimally invasive hemodynamic monitoring” OR “hemodynamic monitoring” OR “hemodynamic monitor” OR “haemodynamic monitoring” OR “device minimally invasive hemodynamic monitoring”) AND (</w:t>
            </w:r>
            <w:ins w:id="87" w:author="Author" w:date="2026-05-21T11:59:00Z">
              <w:r w:rsidRPr="007E46FD">
                <w:rPr>
                  <w:rFonts w:ascii="Times New Roman" w:eastAsia="Times New Roman" w:hAnsi="Times New Roman" w:cs="Times New Roman"/>
                  <w:color w:val="000000"/>
                  <w:sz w:val="24"/>
                  <w:szCs w:val="24"/>
                  <w:lang w:val="en-US" w:eastAsia="en-IN"/>
                </w:rPr>
                <w:t>“</w:t>
              </w:r>
            </w:ins>
            <w:del w:id="88" w:author="Author" w:date="2026-05-21T11:59:00Z">
              <w:r w:rsidRPr="007E46FD" w:rsidDel="00AA17E0">
                <w:rPr>
                  <w:rFonts w:ascii="Times New Roman" w:eastAsia="Times New Roman" w:hAnsi="Times New Roman" w:cs="Times New Roman"/>
                  <w:color w:val="000000"/>
                  <w:sz w:val="24"/>
                  <w:szCs w:val="24"/>
                  <w:lang w:val="en-US" w:eastAsia="en-IN"/>
                </w:rPr>
                <w:delText>"</w:delText>
              </w:r>
            </w:del>
            <w:r w:rsidRPr="007E46FD">
              <w:rPr>
                <w:rFonts w:ascii="Times New Roman" w:eastAsia="Times New Roman" w:hAnsi="Times New Roman" w:cs="Times New Roman"/>
                <w:color w:val="000000"/>
                <w:sz w:val="24"/>
                <w:szCs w:val="24"/>
                <w:lang w:val="en-US" w:eastAsia="en-IN"/>
              </w:rPr>
              <w:t>goal directed</w:t>
            </w:r>
            <w:del w:id="89" w:author="Author" w:date="2026-05-21T11:59:00Z">
              <w:r w:rsidRPr="007E46FD" w:rsidDel="00AA17E0">
                <w:rPr>
                  <w:rFonts w:ascii="Times New Roman" w:eastAsia="Times New Roman" w:hAnsi="Times New Roman" w:cs="Times New Roman"/>
                  <w:color w:val="000000"/>
                  <w:sz w:val="24"/>
                  <w:szCs w:val="24"/>
                  <w:lang w:val="en-US" w:eastAsia="en-IN"/>
                </w:rPr>
                <w:delText>"</w:delText>
              </w:r>
            </w:del>
            <w:ins w:id="90" w:author="Author" w:date="2026-05-21T11:59:00Z">
              <w:r w:rsidRPr="007E46FD">
                <w:rPr>
                  <w:rFonts w:ascii="Times New Roman" w:eastAsia="Times New Roman" w:hAnsi="Times New Roman" w:cs="Times New Roman"/>
                  <w:color w:val="000000"/>
                  <w:sz w:val="24"/>
                  <w:szCs w:val="24"/>
                  <w:lang w:val="en-US" w:eastAsia="en-IN"/>
                </w:rPr>
                <w:t>”</w:t>
              </w:r>
            </w:ins>
            <w:r w:rsidRPr="007E46FD">
              <w:rPr>
                <w:rFonts w:ascii="Times New Roman" w:eastAsia="Times New Roman" w:hAnsi="Times New Roman" w:cs="Times New Roman"/>
                <w:color w:val="000000"/>
                <w:sz w:val="24"/>
                <w:szCs w:val="24"/>
                <w:lang w:val="en-US" w:eastAsia="en-IN"/>
              </w:rPr>
              <w:t xml:space="preserve"> OR </w:t>
            </w:r>
            <w:ins w:id="91" w:author="Author" w:date="2026-05-21T11:59:00Z">
              <w:r w:rsidRPr="007E46FD">
                <w:rPr>
                  <w:rFonts w:ascii="Times New Roman" w:eastAsia="Times New Roman" w:hAnsi="Times New Roman" w:cs="Times New Roman"/>
                  <w:color w:val="000000"/>
                  <w:sz w:val="24"/>
                  <w:szCs w:val="24"/>
                  <w:lang w:val="en-US" w:eastAsia="en-IN"/>
                </w:rPr>
                <w:t>“</w:t>
              </w:r>
            </w:ins>
            <w:del w:id="92" w:author="Author" w:date="2026-05-21T11:59:00Z">
              <w:r w:rsidRPr="007E46FD" w:rsidDel="00AA17E0">
                <w:rPr>
                  <w:rFonts w:ascii="Times New Roman" w:eastAsia="Times New Roman" w:hAnsi="Times New Roman" w:cs="Times New Roman"/>
                  <w:color w:val="000000"/>
                  <w:sz w:val="24"/>
                  <w:szCs w:val="24"/>
                  <w:lang w:val="en-US" w:eastAsia="en-IN"/>
                </w:rPr>
                <w:delText>"</w:delText>
              </w:r>
            </w:del>
            <w:r w:rsidRPr="007E46FD">
              <w:rPr>
                <w:rFonts w:ascii="Times New Roman" w:eastAsia="Times New Roman" w:hAnsi="Times New Roman" w:cs="Times New Roman"/>
                <w:color w:val="000000"/>
                <w:sz w:val="24"/>
                <w:szCs w:val="24"/>
                <w:lang w:val="en-US" w:eastAsia="en-IN"/>
              </w:rPr>
              <w:t>Goal-directed</w:t>
            </w:r>
            <w:del w:id="93" w:author="Author" w:date="2026-05-21T11:59:00Z">
              <w:r w:rsidRPr="007E46FD" w:rsidDel="00AA17E0">
                <w:rPr>
                  <w:rFonts w:ascii="Times New Roman" w:eastAsia="Times New Roman" w:hAnsi="Times New Roman" w:cs="Times New Roman"/>
                  <w:color w:val="000000"/>
                  <w:sz w:val="24"/>
                  <w:szCs w:val="24"/>
                  <w:lang w:val="en-US" w:eastAsia="en-IN"/>
                </w:rPr>
                <w:delText>"</w:delText>
              </w:r>
            </w:del>
            <w:ins w:id="94" w:author="Author" w:date="2026-05-21T11:59:00Z">
              <w:r w:rsidRPr="007E46FD">
                <w:rPr>
                  <w:rFonts w:ascii="Times New Roman" w:eastAsia="Times New Roman" w:hAnsi="Times New Roman" w:cs="Times New Roman"/>
                  <w:color w:val="000000"/>
                  <w:sz w:val="24"/>
                  <w:szCs w:val="24"/>
                  <w:lang w:val="en-US" w:eastAsia="en-IN"/>
                </w:rPr>
                <w:t>”</w:t>
              </w:r>
            </w:ins>
            <w:r w:rsidRPr="007E46FD">
              <w:rPr>
                <w:rFonts w:ascii="Times New Roman" w:eastAsia="Times New Roman" w:hAnsi="Times New Roman" w:cs="Times New Roman"/>
                <w:color w:val="000000"/>
                <w:sz w:val="24"/>
                <w:szCs w:val="24"/>
                <w:lang w:val="en-US" w:eastAsia="en-IN"/>
              </w:rPr>
              <w:t xml:space="preserve"> OR </w:t>
            </w:r>
            <w:ins w:id="95" w:author="Author" w:date="2026-05-21T11:59:00Z">
              <w:r w:rsidRPr="007E46FD">
                <w:rPr>
                  <w:rFonts w:ascii="Times New Roman" w:eastAsia="Times New Roman" w:hAnsi="Times New Roman" w:cs="Times New Roman"/>
                  <w:color w:val="000000"/>
                  <w:sz w:val="24"/>
                  <w:szCs w:val="24"/>
                  <w:lang w:val="en-US" w:eastAsia="en-IN"/>
                </w:rPr>
                <w:t>“</w:t>
              </w:r>
            </w:ins>
            <w:del w:id="96" w:author="Author" w:date="2026-05-21T11:59:00Z">
              <w:r w:rsidRPr="007E46FD" w:rsidDel="00AA17E0">
                <w:rPr>
                  <w:rFonts w:ascii="Times New Roman" w:eastAsia="Times New Roman" w:hAnsi="Times New Roman" w:cs="Times New Roman"/>
                  <w:color w:val="000000"/>
                  <w:sz w:val="24"/>
                  <w:szCs w:val="24"/>
                  <w:lang w:val="en-US" w:eastAsia="en-IN"/>
                </w:rPr>
                <w:delText>"</w:delText>
              </w:r>
            </w:del>
            <w:r w:rsidRPr="007E46FD">
              <w:rPr>
                <w:rFonts w:ascii="Times New Roman" w:eastAsia="Times New Roman" w:hAnsi="Times New Roman" w:cs="Times New Roman"/>
                <w:color w:val="000000"/>
                <w:sz w:val="24"/>
                <w:szCs w:val="24"/>
                <w:lang w:val="en-US" w:eastAsia="en-IN"/>
              </w:rPr>
              <w:t>Stroke Volume</w:t>
            </w:r>
            <w:del w:id="97" w:author="Author" w:date="2026-05-21T11:59:00Z">
              <w:r w:rsidRPr="007E46FD" w:rsidDel="00AA17E0">
                <w:rPr>
                  <w:rFonts w:ascii="Times New Roman" w:eastAsia="Times New Roman" w:hAnsi="Times New Roman" w:cs="Times New Roman"/>
                  <w:color w:val="000000"/>
                  <w:sz w:val="24"/>
                  <w:szCs w:val="24"/>
                  <w:lang w:val="en-US" w:eastAsia="en-IN"/>
                </w:rPr>
                <w:delText>"</w:delText>
              </w:r>
            </w:del>
            <w:ins w:id="98" w:author="Author" w:date="2026-05-21T11:59:00Z">
              <w:r w:rsidRPr="007E46FD">
                <w:rPr>
                  <w:rFonts w:ascii="Times New Roman" w:eastAsia="Times New Roman" w:hAnsi="Times New Roman" w:cs="Times New Roman"/>
                  <w:color w:val="000000"/>
                  <w:sz w:val="24"/>
                  <w:szCs w:val="24"/>
                  <w:lang w:val="en-US" w:eastAsia="en-IN"/>
                </w:rPr>
                <w:t>”</w:t>
              </w:r>
            </w:ins>
            <w:r w:rsidRPr="007E46FD">
              <w:rPr>
                <w:rFonts w:ascii="Times New Roman" w:eastAsia="Times New Roman" w:hAnsi="Times New Roman" w:cs="Times New Roman"/>
                <w:color w:val="000000"/>
                <w:sz w:val="24"/>
                <w:szCs w:val="24"/>
                <w:lang w:val="en-US" w:eastAsia="en-IN"/>
              </w:rPr>
              <w:t xml:space="preserve"> OR </w:t>
            </w:r>
            <w:ins w:id="99" w:author="Author" w:date="2026-05-21T11:59:00Z">
              <w:r w:rsidRPr="007E46FD">
                <w:rPr>
                  <w:rFonts w:ascii="Times New Roman" w:eastAsia="Times New Roman" w:hAnsi="Times New Roman" w:cs="Times New Roman"/>
                  <w:color w:val="000000"/>
                  <w:sz w:val="24"/>
                  <w:szCs w:val="24"/>
                  <w:lang w:val="en-US" w:eastAsia="en-IN"/>
                </w:rPr>
                <w:t>“</w:t>
              </w:r>
            </w:ins>
            <w:del w:id="100" w:author="Author" w:date="2026-05-21T11:59:00Z">
              <w:r w:rsidRPr="007E46FD" w:rsidDel="00AA17E0">
                <w:rPr>
                  <w:rFonts w:ascii="Times New Roman" w:eastAsia="Times New Roman" w:hAnsi="Times New Roman" w:cs="Times New Roman"/>
                  <w:color w:val="000000"/>
                  <w:sz w:val="24"/>
                  <w:szCs w:val="24"/>
                  <w:lang w:val="en-US" w:eastAsia="en-IN"/>
                </w:rPr>
                <w:delText>"</w:delText>
              </w:r>
            </w:del>
            <w:r w:rsidRPr="007E46FD">
              <w:rPr>
                <w:rFonts w:ascii="Times New Roman" w:eastAsia="Times New Roman" w:hAnsi="Times New Roman" w:cs="Times New Roman"/>
                <w:color w:val="000000"/>
                <w:sz w:val="24"/>
                <w:szCs w:val="24"/>
                <w:lang w:val="en-US" w:eastAsia="en-IN"/>
              </w:rPr>
              <w:t>Monitoring, Intraoperative</w:t>
            </w:r>
            <w:del w:id="101" w:author="Author" w:date="2026-05-21T11:59:00Z">
              <w:r w:rsidRPr="007E46FD" w:rsidDel="00AA17E0">
                <w:rPr>
                  <w:rFonts w:ascii="Times New Roman" w:eastAsia="Times New Roman" w:hAnsi="Times New Roman" w:cs="Times New Roman"/>
                  <w:color w:val="000000"/>
                  <w:sz w:val="24"/>
                  <w:szCs w:val="24"/>
                  <w:lang w:val="en-US" w:eastAsia="en-IN"/>
                </w:rPr>
                <w:delText>"</w:delText>
              </w:r>
            </w:del>
            <w:ins w:id="102" w:author="Author" w:date="2026-05-21T11:59:00Z">
              <w:r w:rsidRPr="007E46FD">
                <w:rPr>
                  <w:rFonts w:ascii="Times New Roman" w:eastAsia="Times New Roman" w:hAnsi="Times New Roman" w:cs="Times New Roman"/>
                  <w:color w:val="000000"/>
                  <w:sz w:val="24"/>
                  <w:szCs w:val="24"/>
                  <w:lang w:val="en-US" w:eastAsia="en-IN"/>
                </w:rPr>
                <w:t>”</w:t>
              </w:r>
            </w:ins>
            <w:r w:rsidRPr="007E46FD">
              <w:rPr>
                <w:rFonts w:ascii="Times New Roman" w:eastAsia="Times New Roman" w:hAnsi="Times New Roman" w:cs="Times New Roman"/>
                <w:color w:val="000000"/>
                <w:sz w:val="24"/>
                <w:szCs w:val="24"/>
                <w:lang w:val="en-US" w:eastAsia="en-IN"/>
              </w:rPr>
              <w:t xml:space="preserve"> OR </w:t>
            </w:r>
            <w:ins w:id="103" w:author="Author" w:date="2026-05-21T11:59:00Z">
              <w:r w:rsidRPr="007E46FD">
                <w:rPr>
                  <w:rFonts w:ascii="Times New Roman" w:eastAsia="Times New Roman" w:hAnsi="Times New Roman" w:cs="Times New Roman"/>
                  <w:color w:val="000000"/>
                  <w:sz w:val="24"/>
                  <w:szCs w:val="24"/>
                  <w:lang w:val="en-US" w:eastAsia="en-IN"/>
                </w:rPr>
                <w:t>“</w:t>
              </w:r>
            </w:ins>
            <w:del w:id="104" w:author="Author" w:date="2026-05-21T11:59:00Z">
              <w:r w:rsidRPr="007E46FD" w:rsidDel="00AA17E0">
                <w:rPr>
                  <w:rFonts w:ascii="Times New Roman" w:eastAsia="Times New Roman" w:hAnsi="Times New Roman" w:cs="Times New Roman"/>
                  <w:color w:val="000000"/>
                  <w:sz w:val="24"/>
                  <w:szCs w:val="24"/>
                  <w:lang w:val="en-US" w:eastAsia="en-IN"/>
                </w:rPr>
                <w:delText>"</w:delText>
              </w:r>
            </w:del>
            <w:r w:rsidRPr="007E46FD">
              <w:rPr>
                <w:rFonts w:ascii="Times New Roman" w:eastAsia="Times New Roman" w:hAnsi="Times New Roman" w:cs="Times New Roman"/>
                <w:color w:val="000000"/>
                <w:sz w:val="24"/>
                <w:szCs w:val="24"/>
                <w:lang w:val="en-US" w:eastAsia="en-IN"/>
              </w:rPr>
              <w:t>Fluid Therapy</w:t>
            </w:r>
            <w:del w:id="105" w:author="Author" w:date="2026-05-21T11:59:00Z">
              <w:r w:rsidRPr="007E46FD" w:rsidDel="00AA17E0">
                <w:rPr>
                  <w:rFonts w:ascii="Times New Roman" w:eastAsia="Times New Roman" w:hAnsi="Times New Roman" w:cs="Times New Roman"/>
                  <w:color w:val="000000"/>
                  <w:sz w:val="24"/>
                  <w:szCs w:val="24"/>
                  <w:lang w:val="en-US" w:eastAsia="en-IN"/>
                </w:rPr>
                <w:delText>"</w:delText>
              </w:r>
            </w:del>
            <w:ins w:id="106" w:author="Author" w:date="2026-05-21T11:59:00Z">
              <w:r w:rsidRPr="007E46FD">
                <w:rPr>
                  <w:rFonts w:ascii="Times New Roman" w:eastAsia="Times New Roman" w:hAnsi="Times New Roman" w:cs="Times New Roman"/>
                  <w:color w:val="000000"/>
                  <w:sz w:val="24"/>
                  <w:szCs w:val="24"/>
                  <w:lang w:val="en-US" w:eastAsia="en-IN"/>
                </w:rPr>
                <w:t>”</w:t>
              </w:r>
            </w:ins>
            <w:r w:rsidRPr="007E46FD">
              <w:rPr>
                <w:rFonts w:ascii="Times New Roman" w:eastAsia="Times New Roman" w:hAnsi="Times New Roman" w:cs="Times New Roman"/>
                <w:color w:val="000000"/>
                <w:sz w:val="24"/>
                <w:szCs w:val="24"/>
                <w:lang w:val="en-US" w:eastAsia="en-IN"/>
              </w:rPr>
              <w:t>) | Interventional studies</w:t>
            </w:r>
          </w:p>
        </w:tc>
        <w:tc>
          <w:tcPr>
            <w:tcW w:w="1276" w:type="dxa"/>
            <w:tcBorders>
              <w:top w:val="nil"/>
              <w:left w:val="nil"/>
              <w:bottom w:val="single" w:sz="8" w:space="0" w:color="auto"/>
              <w:right w:val="single" w:sz="8" w:space="0" w:color="auto"/>
            </w:tcBorders>
            <w:vAlign w:val="center"/>
            <w:hideMark/>
          </w:tcPr>
          <w:p w14:paraId="1C5DE7D8" w14:textId="77777777" w:rsidR="00912AC8" w:rsidRPr="007E46FD" w:rsidRDefault="00912AC8" w:rsidP="00FF0940">
            <w:pPr>
              <w:spacing w:after="0" w:line="240" w:lineRule="auto"/>
              <w:jc w:val="right"/>
              <w:rPr>
                <w:rFonts w:ascii="Times New Roman" w:eastAsia="Times New Roman" w:hAnsi="Times New Roman" w:cs="Times New Roman"/>
                <w:color w:val="000000"/>
                <w:sz w:val="24"/>
                <w:szCs w:val="24"/>
                <w:lang w:eastAsia="en-IN"/>
              </w:rPr>
            </w:pPr>
            <w:r w:rsidRPr="007E46FD">
              <w:rPr>
                <w:rFonts w:ascii="Times New Roman" w:eastAsia="Times New Roman" w:hAnsi="Times New Roman" w:cs="Times New Roman"/>
                <w:color w:val="000000"/>
                <w:sz w:val="24"/>
                <w:szCs w:val="24"/>
                <w:lang w:val="en-US" w:eastAsia="en-IN"/>
              </w:rPr>
              <w:t>29</w:t>
            </w:r>
          </w:p>
        </w:tc>
      </w:tr>
    </w:tbl>
    <w:p w14:paraId="1DD73C07" w14:textId="77777777" w:rsidR="00912AC8" w:rsidRPr="007E46FD" w:rsidRDefault="00912AC8" w:rsidP="00912AC8">
      <w:pPr>
        <w:rPr>
          <w:rFonts w:ascii="Times New Roman" w:hAnsi="Times New Roman" w:cs="Times New Roman"/>
          <w:sz w:val="24"/>
          <w:szCs w:val="24"/>
        </w:rPr>
      </w:pPr>
    </w:p>
    <w:p w14:paraId="65269A2E" w14:textId="77777777" w:rsidR="00912AC8" w:rsidRPr="007E46FD" w:rsidRDefault="00912AC8" w:rsidP="00912AC8">
      <w:pPr>
        <w:spacing w:after="0" w:line="480" w:lineRule="auto"/>
        <w:rPr>
          <w:rFonts w:ascii="Times New Roman" w:hAnsi="Times New Roman" w:cs="Times New Roman"/>
          <w:sz w:val="24"/>
          <w:szCs w:val="24"/>
          <w:lang w:val="en-US"/>
        </w:rPr>
      </w:pPr>
    </w:p>
    <w:p w14:paraId="14F5B50C" w14:textId="77777777" w:rsidR="00912AC8" w:rsidRPr="007E46FD" w:rsidRDefault="00912AC8" w:rsidP="007E46FD">
      <w:pPr>
        <w:spacing w:line="480" w:lineRule="auto"/>
        <w:rPr>
          <w:rFonts w:ascii="Times New Roman" w:hAnsi="Times New Roman" w:cs="Times New Roman"/>
          <w:sz w:val="24"/>
          <w:szCs w:val="24"/>
          <w:lang w:val="en-US"/>
        </w:rPr>
      </w:pPr>
      <w:ins w:id="107" w:author="Author" w:date="2026-05-21T11:02:00Z">
        <w:r w:rsidRPr="007E46FD">
          <w:rPr>
            <w:rFonts w:ascii="Times New Roman" w:hAnsi="Times New Roman" w:cs="Times New Roman"/>
            <w:b/>
            <w:sz w:val="24"/>
            <w:szCs w:val="24"/>
            <w:lang w:val="en-US"/>
          </w:rPr>
          <w:t xml:space="preserve">Supplementary </w:t>
        </w:r>
      </w:ins>
      <w:r w:rsidRPr="007E46FD">
        <w:rPr>
          <w:rFonts w:ascii="Times New Roman" w:hAnsi="Times New Roman" w:cs="Times New Roman"/>
          <w:b/>
          <w:sz w:val="24"/>
          <w:szCs w:val="24"/>
          <w:lang w:val="en-US"/>
        </w:rPr>
        <w:t>Table 2</w:t>
      </w:r>
      <w:del w:id="108" w:author="Author" w:date="2026-05-21T11:02:00Z">
        <w:r w:rsidRPr="007E46FD" w:rsidDel="006F24BD">
          <w:rPr>
            <w:rFonts w:ascii="Times New Roman" w:hAnsi="Times New Roman" w:cs="Times New Roman"/>
            <w:b/>
            <w:sz w:val="24"/>
            <w:szCs w:val="24"/>
            <w:lang w:val="en-US"/>
          </w:rPr>
          <w:delText>A</w:delText>
        </w:r>
      </w:del>
      <w:r w:rsidRPr="007E46FD">
        <w:rPr>
          <w:rFonts w:ascii="Times New Roman" w:hAnsi="Times New Roman" w:cs="Times New Roman"/>
          <w:b/>
          <w:sz w:val="24"/>
          <w:szCs w:val="24"/>
          <w:lang w:val="en-US"/>
        </w:rPr>
        <w:t>.</w:t>
      </w:r>
      <w:r w:rsidRPr="007E46FD">
        <w:rPr>
          <w:rFonts w:ascii="Times New Roman" w:hAnsi="Times New Roman" w:cs="Times New Roman"/>
          <w:sz w:val="24"/>
          <w:szCs w:val="24"/>
          <w:lang w:val="en-US"/>
        </w:rPr>
        <w:t xml:space="preserve"> Characteristics of included studies.</w:t>
      </w:r>
    </w:p>
    <w:tbl>
      <w:tblPr>
        <w:tblStyle w:val="SimplesTabela11"/>
        <w:tblW w:w="0" w:type="auto"/>
        <w:tblLook w:val="04A0" w:firstRow="1" w:lastRow="0" w:firstColumn="1" w:lastColumn="0" w:noHBand="0" w:noVBand="1"/>
      </w:tblPr>
      <w:tblGrid>
        <w:gridCol w:w="1632"/>
        <w:gridCol w:w="997"/>
        <w:gridCol w:w="1876"/>
        <w:gridCol w:w="2015"/>
        <w:gridCol w:w="2200"/>
      </w:tblGrid>
      <w:tr w:rsidR="00912AC8" w:rsidRPr="00E96A97" w14:paraId="471B1B6E" w14:textId="77777777" w:rsidTr="00FF094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12F5B23" w14:textId="77777777" w:rsidR="00912AC8" w:rsidRPr="007E46FD" w:rsidRDefault="00912AC8" w:rsidP="007E46FD">
            <w:pPr>
              <w:spacing w:after="480" w:line="480" w:lineRule="auto"/>
              <w:rPr>
                <w:rFonts w:ascii="Times New Roman" w:eastAsia="Times New Roman" w:hAnsi="Times New Roman" w:cs="Times New Roman"/>
                <w:sz w:val="24"/>
                <w:szCs w:val="24"/>
                <w:lang w:eastAsia="pt-BR"/>
              </w:rPr>
            </w:pPr>
            <w:r w:rsidRPr="007E46FD">
              <w:rPr>
                <w:rFonts w:ascii="Times New Roman" w:eastAsia="Times New Roman" w:hAnsi="Times New Roman" w:cs="Times New Roman"/>
                <w:sz w:val="24"/>
                <w:szCs w:val="24"/>
                <w:lang w:eastAsia="pt-BR"/>
              </w:rPr>
              <w:t>Study</w:t>
            </w:r>
          </w:p>
        </w:tc>
        <w:tc>
          <w:tcPr>
            <w:tcW w:w="0" w:type="auto"/>
            <w:hideMark/>
          </w:tcPr>
          <w:p w14:paraId="00C81606" w14:textId="77777777" w:rsidR="00912AC8" w:rsidRPr="007E46FD" w:rsidRDefault="00912AC8" w:rsidP="007E46FD">
            <w:pPr>
              <w:spacing w:after="480" w:line="48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t-BR"/>
              </w:rPr>
            </w:pPr>
            <w:r w:rsidRPr="007E46FD">
              <w:rPr>
                <w:rFonts w:ascii="Times New Roman" w:eastAsia="Times New Roman" w:hAnsi="Times New Roman" w:cs="Times New Roman"/>
                <w:sz w:val="24"/>
                <w:szCs w:val="24"/>
                <w:lang w:eastAsia="pt-BR"/>
              </w:rPr>
              <w:t>N (I</w:t>
            </w:r>
            <w:del w:id="109" w:author="CE" w:date="2026-05-20T20:07:00Z">
              <w:r w:rsidRPr="007E46FD" w:rsidDel="00C8136F">
                <w:rPr>
                  <w:rFonts w:ascii="Times New Roman" w:eastAsia="Times New Roman" w:hAnsi="Times New Roman" w:cs="Times New Roman"/>
                  <w:sz w:val="24"/>
                  <w:szCs w:val="24"/>
                  <w:lang w:eastAsia="pt-BR"/>
                </w:rPr>
                <w:delText xml:space="preserve"> </w:delText>
              </w:r>
            </w:del>
            <w:r w:rsidRPr="007E46FD">
              <w:rPr>
                <w:rFonts w:ascii="Times New Roman" w:eastAsia="Times New Roman" w:hAnsi="Times New Roman" w:cs="Times New Roman"/>
                <w:sz w:val="24"/>
                <w:szCs w:val="24"/>
                <w:lang w:eastAsia="pt-BR"/>
              </w:rPr>
              <w:t>/</w:t>
            </w:r>
            <w:del w:id="110" w:author="CE" w:date="2026-05-20T20:07:00Z">
              <w:r w:rsidRPr="007E46FD" w:rsidDel="00C8136F">
                <w:rPr>
                  <w:rFonts w:ascii="Times New Roman" w:eastAsia="Times New Roman" w:hAnsi="Times New Roman" w:cs="Times New Roman"/>
                  <w:sz w:val="24"/>
                  <w:szCs w:val="24"/>
                  <w:lang w:eastAsia="pt-BR"/>
                </w:rPr>
                <w:delText xml:space="preserve"> </w:delText>
              </w:r>
            </w:del>
            <w:r w:rsidRPr="007E46FD">
              <w:rPr>
                <w:rFonts w:ascii="Times New Roman" w:eastAsia="Times New Roman" w:hAnsi="Times New Roman" w:cs="Times New Roman"/>
                <w:sz w:val="24"/>
                <w:szCs w:val="24"/>
                <w:lang w:eastAsia="pt-BR"/>
              </w:rPr>
              <w:t>C)</w:t>
            </w:r>
            <w:r w:rsidRPr="007E46FD">
              <w:rPr>
                <w:rFonts w:ascii="Times New Roman" w:eastAsia="Times New Roman" w:hAnsi="Times New Roman" w:cs="Times New Roman"/>
                <w:sz w:val="24"/>
                <w:szCs w:val="24"/>
                <w:highlight w:val="yellow"/>
                <w:lang w:eastAsia="pt-BR"/>
              </w:rPr>
              <w:t>*</w:t>
            </w:r>
          </w:p>
        </w:tc>
        <w:tc>
          <w:tcPr>
            <w:tcW w:w="0" w:type="auto"/>
            <w:hideMark/>
          </w:tcPr>
          <w:p w14:paraId="1701A286" w14:textId="77777777" w:rsidR="00912AC8" w:rsidRPr="007E46FD" w:rsidRDefault="00912AC8" w:rsidP="007E46FD">
            <w:pPr>
              <w:spacing w:after="480" w:line="48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t-BR"/>
              </w:rPr>
            </w:pPr>
            <w:r w:rsidRPr="007E46FD">
              <w:rPr>
                <w:rFonts w:ascii="Times New Roman" w:eastAsia="Times New Roman" w:hAnsi="Times New Roman" w:cs="Times New Roman"/>
                <w:sz w:val="24"/>
                <w:szCs w:val="24"/>
                <w:lang w:eastAsia="pt-BR"/>
              </w:rPr>
              <w:t>Population</w:t>
            </w:r>
            <w:del w:id="111" w:author="CE" w:date="2026-05-20T20:07:00Z">
              <w:r w:rsidRPr="007E46FD" w:rsidDel="00C8136F">
                <w:rPr>
                  <w:rFonts w:ascii="Times New Roman" w:eastAsia="Times New Roman" w:hAnsi="Times New Roman" w:cs="Times New Roman"/>
                  <w:sz w:val="24"/>
                  <w:szCs w:val="24"/>
                  <w:lang w:eastAsia="pt-BR"/>
                </w:rPr>
                <w:delText xml:space="preserve"> </w:delText>
              </w:r>
            </w:del>
            <w:r w:rsidRPr="007E46FD">
              <w:rPr>
                <w:rFonts w:ascii="Times New Roman" w:eastAsia="Times New Roman" w:hAnsi="Times New Roman" w:cs="Times New Roman"/>
                <w:sz w:val="24"/>
                <w:szCs w:val="24"/>
                <w:lang w:eastAsia="pt-BR"/>
              </w:rPr>
              <w:t>/</w:t>
            </w:r>
            <w:del w:id="112" w:author="CE" w:date="2026-05-20T20:07:00Z">
              <w:r w:rsidRPr="007E46FD" w:rsidDel="00C8136F">
                <w:rPr>
                  <w:rFonts w:ascii="Times New Roman" w:eastAsia="Times New Roman" w:hAnsi="Times New Roman" w:cs="Times New Roman"/>
                  <w:sz w:val="24"/>
                  <w:szCs w:val="24"/>
                  <w:lang w:eastAsia="pt-BR"/>
                </w:rPr>
                <w:delText xml:space="preserve"> </w:delText>
              </w:r>
            </w:del>
            <w:r w:rsidRPr="007E46FD">
              <w:rPr>
                <w:rFonts w:ascii="Times New Roman" w:eastAsia="Times New Roman" w:hAnsi="Times New Roman" w:cs="Times New Roman"/>
                <w:sz w:val="24"/>
                <w:szCs w:val="24"/>
                <w:lang w:eastAsia="pt-BR"/>
              </w:rPr>
              <w:t xml:space="preserve">type of </w:t>
            </w:r>
            <w:ins w:id="113" w:author="CE" w:date="2026-05-20T20:23:00Z">
              <w:r w:rsidRPr="007E46FD">
                <w:rPr>
                  <w:rFonts w:ascii="Times New Roman" w:eastAsia="Times New Roman" w:hAnsi="Times New Roman" w:cs="Times New Roman"/>
                  <w:sz w:val="24"/>
                  <w:szCs w:val="24"/>
                  <w:lang w:eastAsia="pt-BR"/>
                </w:rPr>
                <w:t>s</w:t>
              </w:r>
            </w:ins>
            <w:del w:id="114" w:author="CE" w:date="2026-05-20T20:23:00Z">
              <w:r w:rsidRPr="007E46FD" w:rsidDel="00D65ABA">
                <w:rPr>
                  <w:rFonts w:ascii="Times New Roman" w:eastAsia="Times New Roman" w:hAnsi="Times New Roman" w:cs="Times New Roman"/>
                  <w:sz w:val="24"/>
                  <w:szCs w:val="24"/>
                  <w:lang w:eastAsia="pt-BR"/>
                </w:rPr>
                <w:delText>S</w:delText>
              </w:r>
            </w:del>
            <w:r w:rsidRPr="007E46FD">
              <w:rPr>
                <w:rFonts w:ascii="Times New Roman" w:eastAsia="Times New Roman" w:hAnsi="Times New Roman" w:cs="Times New Roman"/>
                <w:sz w:val="24"/>
                <w:szCs w:val="24"/>
                <w:lang w:eastAsia="pt-BR"/>
              </w:rPr>
              <w:t>urgery</w:t>
            </w:r>
          </w:p>
        </w:tc>
        <w:tc>
          <w:tcPr>
            <w:tcW w:w="0" w:type="auto"/>
            <w:hideMark/>
          </w:tcPr>
          <w:p w14:paraId="34C4A6F4" w14:textId="77777777" w:rsidR="00912AC8" w:rsidRPr="007E46FD" w:rsidRDefault="00912AC8" w:rsidP="007E46FD">
            <w:pPr>
              <w:spacing w:after="480" w:line="48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t-BR"/>
              </w:rPr>
            </w:pPr>
            <w:r w:rsidRPr="007E46FD">
              <w:rPr>
                <w:rFonts w:ascii="Times New Roman" w:eastAsia="Times New Roman" w:hAnsi="Times New Roman" w:cs="Times New Roman"/>
                <w:sz w:val="24"/>
                <w:szCs w:val="24"/>
                <w:lang w:eastAsia="pt-BR"/>
              </w:rPr>
              <w:t xml:space="preserve">Hemodynamic </w:t>
            </w:r>
            <w:del w:id="115" w:author="CE" w:date="2026-05-20T20:23:00Z">
              <w:r w:rsidRPr="007E46FD" w:rsidDel="00D65ABA">
                <w:rPr>
                  <w:rFonts w:ascii="Times New Roman" w:eastAsia="Times New Roman" w:hAnsi="Times New Roman" w:cs="Times New Roman"/>
                  <w:sz w:val="24"/>
                  <w:szCs w:val="24"/>
                  <w:lang w:eastAsia="pt-BR"/>
                </w:rPr>
                <w:delText>P</w:delText>
              </w:r>
            </w:del>
            <w:ins w:id="116" w:author="CE" w:date="2026-05-20T20:23:00Z">
              <w:r w:rsidRPr="007E46FD">
                <w:rPr>
                  <w:rFonts w:ascii="Times New Roman" w:eastAsia="Times New Roman" w:hAnsi="Times New Roman" w:cs="Times New Roman"/>
                  <w:sz w:val="24"/>
                  <w:szCs w:val="24"/>
                  <w:lang w:eastAsia="pt-BR"/>
                </w:rPr>
                <w:t>p</w:t>
              </w:r>
            </w:ins>
            <w:r w:rsidRPr="007E46FD">
              <w:rPr>
                <w:rFonts w:ascii="Times New Roman" w:eastAsia="Times New Roman" w:hAnsi="Times New Roman" w:cs="Times New Roman"/>
                <w:sz w:val="24"/>
                <w:szCs w:val="24"/>
                <w:lang w:eastAsia="pt-BR"/>
              </w:rPr>
              <w:t>rotocol (GDT)</w:t>
            </w:r>
          </w:p>
        </w:tc>
        <w:tc>
          <w:tcPr>
            <w:tcW w:w="0" w:type="auto"/>
            <w:hideMark/>
          </w:tcPr>
          <w:p w14:paraId="7745AD6D" w14:textId="77777777" w:rsidR="00912AC8" w:rsidRPr="007E46FD" w:rsidRDefault="00912AC8" w:rsidP="007E46FD">
            <w:pPr>
              <w:spacing w:after="480" w:line="48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t-BR"/>
              </w:rPr>
            </w:pPr>
            <w:r w:rsidRPr="007E46FD">
              <w:rPr>
                <w:rFonts w:ascii="Times New Roman" w:eastAsia="Times New Roman" w:hAnsi="Times New Roman" w:cs="Times New Roman"/>
                <w:sz w:val="24"/>
                <w:szCs w:val="24"/>
                <w:lang w:eastAsia="pt-BR"/>
              </w:rPr>
              <w:t xml:space="preserve">Main </w:t>
            </w:r>
            <w:ins w:id="117" w:author="CE" w:date="2026-05-20T20:23:00Z">
              <w:r w:rsidRPr="007E46FD">
                <w:rPr>
                  <w:rFonts w:ascii="Times New Roman" w:eastAsia="Times New Roman" w:hAnsi="Times New Roman" w:cs="Times New Roman"/>
                  <w:sz w:val="24"/>
                  <w:szCs w:val="24"/>
                  <w:lang w:eastAsia="pt-BR"/>
                </w:rPr>
                <w:t>r</w:t>
              </w:r>
            </w:ins>
            <w:del w:id="118" w:author="CE" w:date="2026-05-20T20:23:00Z">
              <w:r w:rsidRPr="007E46FD" w:rsidDel="00D65ABA">
                <w:rPr>
                  <w:rFonts w:ascii="Times New Roman" w:eastAsia="Times New Roman" w:hAnsi="Times New Roman" w:cs="Times New Roman"/>
                  <w:sz w:val="24"/>
                  <w:szCs w:val="24"/>
                  <w:lang w:eastAsia="pt-BR"/>
                </w:rPr>
                <w:delText>R</w:delText>
              </w:r>
            </w:del>
            <w:r w:rsidRPr="007E46FD">
              <w:rPr>
                <w:rFonts w:ascii="Times New Roman" w:eastAsia="Times New Roman" w:hAnsi="Times New Roman" w:cs="Times New Roman"/>
                <w:sz w:val="24"/>
                <w:szCs w:val="24"/>
                <w:lang w:eastAsia="pt-BR"/>
              </w:rPr>
              <w:t xml:space="preserve">eported </w:t>
            </w:r>
            <w:ins w:id="119" w:author="CE" w:date="2026-05-20T20:23:00Z">
              <w:r w:rsidRPr="007E46FD">
                <w:rPr>
                  <w:rFonts w:ascii="Times New Roman" w:eastAsia="Times New Roman" w:hAnsi="Times New Roman" w:cs="Times New Roman"/>
                  <w:sz w:val="24"/>
                  <w:szCs w:val="24"/>
                  <w:lang w:eastAsia="pt-BR"/>
                </w:rPr>
                <w:t>o</w:t>
              </w:r>
            </w:ins>
            <w:del w:id="120" w:author="CE" w:date="2026-05-20T20:23:00Z">
              <w:r w:rsidRPr="007E46FD" w:rsidDel="00D65ABA">
                <w:rPr>
                  <w:rFonts w:ascii="Times New Roman" w:eastAsia="Times New Roman" w:hAnsi="Times New Roman" w:cs="Times New Roman"/>
                  <w:sz w:val="24"/>
                  <w:szCs w:val="24"/>
                  <w:lang w:eastAsia="pt-BR"/>
                </w:rPr>
                <w:delText>O</w:delText>
              </w:r>
            </w:del>
            <w:r w:rsidRPr="007E46FD">
              <w:rPr>
                <w:rFonts w:ascii="Times New Roman" w:eastAsia="Times New Roman" w:hAnsi="Times New Roman" w:cs="Times New Roman"/>
                <w:sz w:val="24"/>
                <w:szCs w:val="24"/>
                <w:lang w:eastAsia="pt-BR"/>
              </w:rPr>
              <w:t>utcomes</w:t>
            </w:r>
          </w:p>
        </w:tc>
      </w:tr>
      <w:tr w:rsidR="00912AC8" w:rsidRPr="00E96A97" w14:paraId="0AC0271B" w14:textId="77777777" w:rsidTr="00FF09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5F831AF" w14:textId="77777777" w:rsidR="00912AC8" w:rsidRPr="007E46FD" w:rsidRDefault="00912AC8" w:rsidP="007E46FD">
            <w:pPr>
              <w:spacing w:after="480" w:line="480" w:lineRule="auto"/>
              <w:rPr>
                <w:rFonts w:ascii="Times New Roman" w:eastAsia="Times New Roman" w:hAnsi="Times New Roman" w:cs="Times New Roman"/>
                <w:b w:val="0"/>
                <w:sz w:val="24"/>
                <w:szCs w:val="24"/>
                <w:vertAlign w:val="superscript"/>
                <w:lang w:eastAsia="pt-BR"/>
              </w:rPr>
            </w:pPr>
            <w:r w:rsidRPr="007E46FD">
              <w:rPr>
                <w:rFonts w:ascii="Times New Roman" w:eastAsia="Times New Roman" w:hAnsi="Times New Roman" w:cs="Times New Roman"/>
                <w:sz w:val="24"/>
                <w:szCs w:val="24"/>
                <w:lang w:eastAsia="pt-BR"/>
              </w:rPr>
              <w:t xml:space="preserve">Liu </w:t>
            </w:r>
            <w:del w:id="121" w:author="Author" w:date="2026-05-21T10:51:00Z">
              <w:r w:rsidRPr="007E46FD" w:rsidDel="00EB5A45">
                <w:rPr>
                  <w:rFonts w:ascii="Times New Roman" w:eastAsia="Times New Roman" w:hAnsi="Times New Roman" w:cs="Times New Roman"/>
                  <w:sz w:val="24"/>
                  <w:szCs w:val="24"/>
                  <w:lang w:eastAsia="pt-BR"/>
                </w:rPr>
                <w:delText xml:space="preserve">X, </w:delText>
              </w:r>
            </w:del>
            <w:r w:rsidRPr="007E46FD">
              <w:rPr>
                <w:rFonts w:ascii="Times New Roman" w:eastAsia="Times New Roman" w:hAnsi="Times New Roman" w:cs="Times New Roman"/>
                <w:sz w:val="24"/>
                <w:szCs w:val="24"/>
                <w:lang w:eastAsia="pt-BR"/>
              </w:rPr>
              <w:t>et al</w:t>
            </w:r>
            <w:ins w:id="122" w:author="Author" w:date="2026-05-21T12:37:00Z">
              <w:r w:rsidRPr="007E46FD">
                <w:rPr>
                  <w:rFonts w:ascii="Times New Roman" w:eastAsia="Times New Roman" w:hAnsi="Times New Roman" w:cs="Times New Roman"/>
                  <w:sz w:val="24"/>
                  <w:szCs w:val="24"/>
                  <w:lang w:eastAsia="pt-BR"/>
                </w:rPr>
                <w:t>.</w:t>
              </w:r>
            </w:ins>
            <w:del w:id="123" w:author="Author" w:date="2026-05-21T10:51:00Z">
              <w:r w:rsidRPr="007E46FD" w:rsidDel="00EB5A45">
                <w:rPr>
                  <w:rFonts w:ascii="Times New Roman" w:eastAsia="Times New Roman" w:hAnsi="Times New Roman" w:cs="Times New Roman"/>
                  <w:sz w:val="24"/>
                  <w:szCs w:val="24"/>
                  <w:lang w:eastAsia="pt-BR"/>
                </w:rPr>
                <w:delText>., 2025</w:delText>
              </w:r>
            </w:del>
            <w:r w:rsidRPr="007E46FD">
              <w:rPr>
                <w:rFonts w:ascii="Times New Roman" w:eastAsia="Times New Roman" w:hAnsi="Times New Roman" w:cs="Times New Roman"/>
                <w:sz w:val="24"/>
                <w:szCs w:val="24"/>
                <w:highlight w:val="yellow"/>
                <w:vertAlign w:val="superscript"/>
                <w:lang w:eastAsia="pt-BR"/>
              </w:rPr>
              <w:t>16</w:t>
            </w:r>
          </w:p>
        </w:tc>
        <w:tc>
          <w:tcPr>
            <w:tcW w:w="0" w:type="auto"/>
            <w:hideMark/>
          </w:tcPr>
          <w:p w14:paraId="4D9707E6" w14:textId="77777777" w:rsidR="00912AC8" w:rsidRPr="007E46FD" w:rsidRDefault="00912AC8" w:rsidP="007E46FD">
            <w:pPr>
              <w:spacing w:after="480"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pt-BR"/>
              </w:rPr>
            </w:pPr>
            <w:r w:rsidRPr="007E46FD">
              <w:rPr>
                <w:rFonts w:ascii="Times New Roman" w:eastAsia="Times New Roman" w:hAnsi="Times New Roman" w:cs="Times New Roman"/>
                <w:sz w:val="24"/>
                <w:szCs w:val="24"/>
                <w:lang w:eastAsia="pt-BR"/>
              </w:rPr>
              <w:t>240/240</w:t>
            </w:r>
          </w:p>
        </w:tc>
        <w:tc>
          <w:tcPr>
            <w:tcW w:w="0" w:type="auto"/>
            <w:hideMark/>
          </w:tcPr>
          <w:p w14:paraId="3616F02D" w14:textId="77777777" w:rsidR="00912AC8" w:rsidRPr="007E46FD" w:rsidRDefault="00912AC8" w:rsidP="007E46FD">
            <w:pPr>
              <w:spacing w:before="100" w:beforeAutospacing="1" w:after="100" w:afterAutospacing="1"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eastAsia="pt-BR"/>
              </w:rPr>
            </w:pPr>
            <w:r w:rsidRPr="007E46FD">
              <w:rPr>
                <w:rFonts w:ascii="Times New Roman" w:eastAsia="Times New Roman" w:hAnsi="Times New Roman" w:cs="Times New Roman"/>
                <w:sz w:val="24"/>
                <w:szCs w:val="24"/>
                <w:lang w:val="en-US" w:eastAsia="pt-BR"/>
              </w:rPr>
              <w:t xml:space="preserve">18–65 years old; elective supratentorial high-grade </w:t>
            </w:r>
            <w:r w:rsidRPr="007E46FD">
              <w:rPr>
                <w:rFonts w:ascii="Times New Roman" w:eastAsia="Times New Roman" w:hAnsi="Times New Roman" w:cs="Times New Roman"/>
                <w:sz w:val="24"/>
                <w:szCs w:val="24"/>
                <w:lang w:val="en-US" w:eastAsia="pt-BR"/>
              </w:rPr>
              <w:lastRenderedPageBreak/>
              <w:t>glioma resection.</w:t>
            </w:r>
          </w:p>
        </w:tc>
        <w:tc>
          <w:tcPr>
            <w:tcW w:w="0" w:type="auto"/>
            <w:hideMark/>
          </w:tcPr>
          <w:p w14:paraId="2908BE39" w14:textId="77777777" w:rsidR="00912AC8" w:rsidRPr="007E46FD" w:rsidRDefault="00912AC8" w:rsidP="007E46FD">
            <w:pPr>
              <w:spacing w:before="100" w:beforeAutospacing="1" w:after="100" w:afterAutospacing="1"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eastAsia="pt-BR"/>
              </w:rPr>
            </w:pPr>
            <w:r w:rsidRPr="007E46FD">
              <w:rPr>
                <w:rFonts w:ascii="Times New Roman" w:eastAsia="Times New Roman" w:hAnsi="Times New Roman" w:cs="Times New Roman"/>
                <w:sz w:val="24"/>
                <w:szCs w:val="24"/>
                <w:lang w:val="en-US" w:eastAsia="pt-BR"/>
              </w:rPr>
              <w:lastRenderedPageBreak/>
              <w:t>GDT (SVV): Bolus 3 m</w:t>
            </w:r>
            <w:ins w:id="124" w:author="CE" w:date="2026-05-20T20:08:00Z">
              <w:r w:rsidRPr="007E46FD">
                <w:rPr>
                  <w:rFonts w:ascii="Times New Roman" w:eastAsia="Times New Roman" w:hAnsi="Times New Roman" w:cs="Times New Roman"/>
                  <w:sz w:val="24"/>
                  <w:szCs w:val="24"/>
                  <w:lang w:val="en-US" w:eastAsia="pt-BR"/>
                </w:rPr>
                <w:t>L</w:t>
              </w:r>
            </w:ins>
            <w:del w:id="125" w:author="CE" w:date="2026-05-20T20:08:00Z">
              <w:r w:rsidRPr="007E46FD" w:rsidDel="00C8136F">
                <w:rPr>
                  <w:rFonts w:ascii="Times New Roman" w:eastAsia="Times New Roman" w:hAnsi="Times New Roman" w:cs="Times New Roman"/>
                  <w:sz w:val="24"/>
                  <w:szCs w:val="24"/>
                  <w:lang w:val="en-US" w:eastAsia="pt-BR"/>
                </w:rPr>
                <w:delText>l</w:delText>
              </w:r>
            </w:del>
            <w:r w:rsidRPr="007E46FD">
              <w:rPr>
                <w:rFonts w:ascii="Times New Roman" w:eastAsia="Times New Roman" w:hAnsi="Times New Roman" w:cs="Times New Roman"/>
                <w:sz w:val="24"/>
                <w:szCs w:val="24"/>
                <w:lang w:val="en-US" w:eastAsia="pt-BR"/>
              </w:rPr>
              <w:t>/kg HES if SVV &gt;</w:t>
            </w:r>
            <w:del w:id="126" w:author="CE" w:date="2026-05-20T20:08:00Z">
              <w:r w:rsidRPr="007E46FD" w:rsidDel="00C8136F">
                <w:rPr>
                  <w:rFonts w:ascii="Times New Roman" w:eastAsia="Times New Roman" w:hAnsi="Times New Roman" w:cs="Times New Roman"/>
                  <w:sz w:val="24"/>
                  <w:szCs w:val="24"/>
                  <w:lang w:val="en-US" w:eastAsia="pt-BR"/>
                </w:rPr>
                <w:delText xml:space="preserve"> </w:delText>
              </w:r>
            </w:del>
            <w:r w:rsidRPr="007E46FD">
              <w:rPr>
                <w:rFonts w:ascii="Times New Roman" w:eastAsia="Times New Roman" w:hAnsi="Times New Roman" w:cs="Times New Roman"/>
                <w:sz w:val="24"/>
                <w:szCs w:val="24"/>
                <w:lang w:val="en-US" w:eastAsia="pt-BR"/>
              </w:rPr>
              <w:t xml:space="preserve">15% for 5 min; </w:t>
            </w:r>
            <w:r w:rsidRPr="007E46FD">
              <w:rPr>
                <w:rFonts w:ascii="Times New Roman" w:eastAsia="Times New Roman" w:hAnsi="Times New Roman" w:cs="Times New Roman"/>
                <w:sz w:val="24"/>
                <w:szCs w:val="24"/>
                <w:lang w:val="en-US" w:eastAsia="pt-BR"/>
              </w:rPr>
              <w:lastRenderedPageBreak/>
              <w:t>vasopressors if MAP &lt;</w:t>
            </w:r>
            <w:del w:id="127" w:author="CE" w:date="2026-05-20T20:08:00Z">
              <w:r w:rsidRPr="007E46FD" w:rsidDel="00C8136F">
                <w:rPr>
                  <w:rFonts w:ascii="Times New Roman" w:eastAsia="Times New Roman" w:hAnsi="Times New Roman" w:cs="Times New Roman"/>
                  <w:sz w:val="24"/>
                  <w:szCs w:val="24"/>
                  <w:lang w:val="en-US" w:eastAsia="pt-BR"/>
                </w:rPr>
                <w:delText xml:space="preserve"> </w:delText>
              </w:r>
            </w:del>
            <w:r w:rsidRPr="007E46FD">
              <w:rPr>
                <w:rFonts w:ascii="Times New Roman" w:eastAsia="Times New Roman" w:hAnsi="Times New Roman" w:cs="Times New Roman"/>
                <w:sz w:val="24"/>
                <w:szCs w:val="24"/>
                <w:lang w:val="en-US" w:eastAsia="pt-BR"/>
              </w:rPr>
              <w:t>80% basal.</w:t>
            </w:r>
          </w:p>
        </w:tc>
        <w:tc>
          <w:tcPr>
            <w:tcW w:w="0" w:type="auto"/>
            <w:hideMark/>
          </w:tcPr>
          <w:p w14:paraId="4F765C4F" w14:textId="77777777" w:rsidR="00912AC8" w:rsidRPr="007E46FD" w:rsidRDefault="00912AC8" w:rsidP="007E46FD">
            <w:pPr>
              <w:spacing w:before="100" w:beforeAutospacing="1" w:after="100" w:afterAutospacing="1"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eastAsia="pt-BR"/>
              </w:rPr>
            </w:pPr>
            <w:r w:rsidRPr="007E46FD">
              <w:rPr>
                <w:rFonts w:ascii="Times New Roman" w:eastAsia="Times New Roman" w:hAnsi="Times New Roman" w:cs="Times New Roman"/>
                <w:sz w:val="24"/>
                <w:szCs w:val="24"/>
                <w:lang w:val="en-US" w:eastAsia="pt-BR"/>
              </w:rPr>
              <w:lastRenderedPageBreak/>
              <w:t xml:space="preserve">Myocardial infarction, </w:t>
            </w:r>
            <w:ins w:id="128" w:author="CE" w:date="2026-05-20T20:23:00Z">
              <w:r w:rsidRPr="007E46FD">
                <w:rPr>
                  <w:rFonts w:ascii="Times New Roman" w:eastAsia="Times New Roman" w:hAnsi="Times New Roman" w:cs="Times New Roman"/>
                  <w:sz w:val="24"/>
                  <w:szCs w:val="24"/>
                  <w:lang w:val="en-US" w:eastAsia="pt-BR"/>
                </w:rPr>
                <w:t>h</w:t>
              </w:r>
            </w:ins>
            <w:del w:id="129" w:author="CE" w:date="2026-05-20T20:23:00Z">
              <w:r w:rsidRPr="007E46FD" w:rsidDel="00D65ABA">
                <w:rPr>
                  <w:rFonts w:ascii="Times New Roman" w:eastAsia="Times New Roman" w:hAnsi="Times New Roman" w:cs="Times New Roman"/>
                  <w:sz w:val="24"/>
                  <w:szCs w:val="24"/>
                  <w:lang w:val="en-US" w:eastAsia="pt-BR"/>
                </w:rPr>
                <w:delText>H</w:delText>
              </w:r>
            </w:del>
            <w:r w:rsidRPr="007E46FD">
              <w:rPr>
                <w:rFonts w:ascii="Times New Roman" w:eastAsia="Times New Roman" w:hAnsi="Times New Roman" w:cs="Times New Roman"/>
                <w:sz w:val="24"/>
                <w:szCs w:val="24"/>
                <w:lang w:val="en-US" w:eastAsia="pt-BR"/>
              </w:rPr>
              <w:t>ospital stay (days), ICU stay (days).</w:t>
            </w:r>
          </w:p>
        </w:tc>
      </w:tr>
      <w:tr w:rsidR="00912AC8" w:rsidRPr="00E96A97" w14:paraId="65E5C780" w14:textId="77777777" w:rsidTr="00FF0940">
        <w:tc>
          <w:tcPr>
            <w:cnfStyle w:val="001000000000" w:firstRow="0" w:lastRow="0" w:firstColumn="1" w:lastColumn="0" w:oddVBand="0" w:evenVBand="0" w:oddHBand="0" w:evenHBand="0" w:firstRowFirstColumn="0" w:firstRowLastColumn="0" w:lastRowFirstColumn="0" w:lastRowLastColumn="0"/>
            <w:tcW w:w="0" w:type="auto"/>
            <w:hideMark/>
          </w:tcPr>
          <w:p w14:paraId="08A8F993" w14:textId="77777777" w:rsidR="00912AC8" w:rsidRPr="007E46FD" w:rsidRDefault="00912AC8" w:rsidP="007E46FD">
            <w:pPr>
              <w:spacing w:line="480" w:lineRule="auto"/>
              <w:rPr>
                <w:rFonts w:ascii="Times New Roman" w:eastAsia="Times New Roman" w:hAnsi="Times New Roman" w:cs="Times New Roman"/>
                <w:b w:val="0"/>
                <w:sz w:val="24"/>
                <w:szCs w:val="24"/>
                <w:vertAlign w:val="superscript"/>
                <w:lang w:eastAsia="pt-BR"/>
              </w:rPr>
            </w:pPr>
            <w:r w:rsidRPr="007E46FD">
              <w:rPr>
                <w:rFonts w:ascii="Times New Roman" w:eastAsia="Times New Roman" w:hAnsi="Times New Roman" w:cs="Times New Roman"/>
                <w:sz w:val="24"/>
                <w:szCs w:val="24"/>
                <w:lang w:eastAsia="pt-BR"/>
              </w:rPr>
              <w:t xml:space="preserve">Sun </w:t>
            </w:r>
            <w:del w:id="130" w:author="Author" w:date="2026-05-21T10:52:00Z">
              <w:r w:rsidRPr="007E46FD" w:rsidDel="00EB5A45">
                <w:rPr>
                  <w:rFonts w:ascii="Times New Roman" w:eastAsia="Times New Roman" w:hAnsi="Times New Roman" w:cs="Times New Roman"/>
                  <w:sz w:val="24"/>
                  <w:szCs w:val="24"/>
                  <w:lang w:eastAsia="pt-BR"/>
                </w:rPr>
                <w:delText xml:space="preserve">Y, </w:delText>
              </w:r>
            </w:del>
            <w:r w:rsidRPr="007E46FD">
              <w:rPr>
                <w:rFonts w:ascii="Times New Roman" w:eastAsia="Times New Roman" w:hAnsi="Times New Roman" w:cs="Times New Roman"/>
                <w:sz w:val="24"/>
                <w:szCs w:val="24"/>
                <w:lang w:eastAsia="pt-BR"/>
              </w:rPr>
              <w:t>et al.</w:t>
            </w:r>
            <w:del w:id="131" w:author="Author" w:date="2026-05-21T10:52:00Z">
              <w:r w:rsidRPr="007E46FD" w:rsidDel="00EB5A45">
                <w:rPr>
                  <w:rFonts w:ascii="Times New Roman" w:eastAsia="Times New Roman" w:hAnsi="Times New Roman" w:cs="Times New Roman"/>
                  <w:sz w:val="24"/>
                  <w:szCs w:val="24"/>
                  <w:lang w:eastAsia="pt-BR"/>
                </w:rPr>
                <w:delText>, 2023</w:delText>
              </w:r>
            </w:del>
            <w:r w:rsidRPr="007E46FD">
              <w:rPr>
                <w:rFonts w:ascii="Times New Roman" w:eastAsia="Times New Roman" w:hAnsi="Times New Roman" w:cs="Times New Roman"/>
                <w:sz w:val="24"/>
                <w:szCs w:val="24"/>
                <w:highlight w:val="yellow"/>
                <w:vertAlign w:val="superscript"/>
                <w:lang w:eastAsia="pt-BR"/>
              </w:rPr>
              <w:t>17</w:t>
            </w:r>
          </w:p>
        </w:tc>
        <w:tc>
          <w:tcPr>
            <w:tcW w:w="0" w:type="auto"/>
            <w:hideMark/>
          </w:tcPr>
          <w:p w14:paraId="557B29CF" w14:textId="77777777" w:rsidR="00912AC8" w:rsidRPr="007E46FD" w:rsidRDefault="00912AC8" w:rsidP="007E46F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t-BR"/>
              </w:rPr>
            </w:pPr>
            <w:r w:rsidRPr="007E46FD">
              <w:rPr>
                <w:rFonts w:ascii="Times New Roman" w:eastAsia="Times New Roman" w:hAnsi="Times New Roman" w:cs="Times New Roman"/>
                <w:sz w:val="24"/>
                <w:szCs w:val="24"/>
                <w:lang w:eastAsia="pt-BR"/>
              </w:rPr>
              <w:t>55/55</w:t>
            </w:r>
          </w:p>
        </w:tc>
        <w:tc>
          <w:tcPr>
            <w:tcW w:w="0" w:type="auto"/>
            <w:hideMark/>
          </w:tcPr>
          <w:p w14:paraId="70FFC6E2" w14:textId="77777777" w:rsidR="00912AC8" w:rsidRPr="007E46FD" w:rsidRDefault="00912AC8" w:rsidP="007E46FD">
            <w:pPr>
              <w:spacing w:before="100" w:beforeAutospacing="1" w:after="100" w:afterAutospacing="1"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t-BR"/>
              </w:rPr>
            </w:pPr>
            <w:r w:rsidRPr="007E46FD">
              <w:rPr>
                <w:rFonts w:ascii="Times New Roman" w:eastAsia="Times New Roman" w:hAnsi="Times New Roman" w:cs="Times New Roman"/>
                <w:sz w:val="24"/>
                <w:szCs w:val="24"/>
                <w:lang w:eastAsia="pt-BR"/>
              </w:rPr>
              <w:t>Elective major abdominal surgery.</w:t>
            </w:r>
          </w:p>
        </w:tc>
        <w:tc>
          <w:tcPr>
            <w:tcW w:w="0" w:type="auto"/>
            <w:hideMark/>
          </w:tcPr>
          <w:p w14:paraId="1F7DC065" w14:textId="77777777" w:rsidR="00912AC8" w:rsidRPr="007E46FD" w:rsidRDefault="00912AC8" w:rsidP="007E46FD">
            <w:pPr>
              <w:spacing w:before="100" w:beforeAutospacing="1" w:after="100" w:afterAutospacing="1"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pt-BR"/>
              </w:rPr>
            </w:pPr>
            <w:r w:rsidRPr="007E46FD">
              <w:rPr>
                <w:rFonts w:ascii="Times New Roman" w:eastAsia="Times New Roman" w:hAnsi="Times New Roman" w:cs="Times New Roman"/>
                <w:sz w:val="24"/>
                <w:szCs w:val="24"/>
                <w:lang w:val="en-US" w:eastAsia="pt-BR"/>
              </w:rPr>
              <w:t>GDT (SVV/CI): Bolus 250</w:t>
            </w:r>
            <w:ins w:id="132" w:author="CE" w:date="2026-05-20T20:08:00Z">
              <w:r w:rsidRPr="007E46FD">
                <w:rPr>
                  <w:rFonts w:ascii="Times New Roman" w:eastAsia="Times New Roman" w:hAnsi="Times New Roman" w:cs="Times New Roman"/>
                  <w:sz w:val="24"/>
                  <w:szCs w:val="24"/>
                  <w:lang w:val="en-US" w:eastAsia="pt-BR"/>
                </w:rPr>
                <w:t xml:space="preserve"> </w:t>
              </w:r>
            </w:ins>
            <w:r w:rsidRPr="007E46FD">
              <w:rPr>
                <w:rFonts w:ascii="Times New Roman" w:eastAsia="Times New Roman" w:hAnsi="Times New Roman" w:cs="Times New Roman"/>
                <w:sz w:val="24"/>
                <w:szCs w:val="24"/>
                <w:lang w:val="en-US" w:eastAsia="pt-BR"/>
              </w:rPr>
              <w:t>m</w:t>
            </w:r>
            <w:ins w:id="133" w:author="CE" w:date="2026-05-20T20:08:00Z">
              <w:r w:rsidRPr="007E46FD">
                <w:rPr>
                  <w:rFonts w:ascii="Times New Roman" w:eastAsia="Times New Roman" w:hAnsi="Times New Roman" w:cs="Times New Roman"/>
                  <w:sz w:val="24"/>
                  <w:szCs w:val="24"/>
                  <w:lang w:val="en-US" w:eastAsia="pt-BR"/>
                </w:rPr>
                <w:t>L</w:t>
              </w:r>
            </w:ins>
            <w:del w:id="134" w:author="CE" w:date="2026-05-20T20:08:00Z">
              <w:r w:rsidRPr="007E46FD" w:rsidDel="00C8136F">
                <w:rPr>
                  <w:rFonts w:ascii="Times New Roman" w:eastAsia="Times New Roman" w:hAnsi="Times New Roman" w:cs="Times New Roman"/>
                  <w:sz w:val="24"/>
                  <w:szCs w:val="24"/>
                  <w:lang w:val="en-US" w:eastAsia="pt-BR"/>
                </w:rPr>
                <w:delText>l</w:delText>
              </w:r>
            </w:del>
            <w:r w:rsidRPr="007E46FD">
              <w:rPr>
                <w:rFonts w:ascii="Times New Roman" w:eastAsia="Times New Roman" w:hAnsi="Times New Roman" w:cs="Times New Roman"/>
                <w:sz w:val="24"/>
                <w:szCs w:val="24"/>
                <w:lang w:val="en-US" w:eastAsia="pt-BR"/>
              </w:rPr>
              <w:t xml:space="preserve"> if SVV &gt;</w:t>
            </w:r>
            <w:del w:id="135" w:author="CE" w:date="2026-05-20T20:08:00Z">
              <w:r w:rsidRPr="007E46FD" w:rsidDel="00C8136F">
                <w:rPr>
                  <w:rFonts w:ascii="Times New Roman" w:eastAsia="Times New Roman" w:hAnsi="Times New Roman" w:cs="Times New Roman"/>
                  <w:sz w:val="24"/>
                  <w:szCs w:val="24"/>
                  <w:lang w:val="en-US" w:eastAsia="pt-BR"/>
                </w:rPr>
                <w:delText xml:space="preserve"> </w:delText>
              </w:r>
            </w:del>
            <w:r w:rsidRPr="007E46FD">
              <w:rPr>
                <w:rFonts w:ascii="Times New Roman" w:eastAsia="Times New Roman" w:hAnsi="Times New Roman" w:cs="Times New Roman"/>
                <w:sz w:val="24"/>
                <w:szCs w:val="24"/>
                <w:lang w:val="en-US" w:eastAsia="pt-BR"/>
              </w:rPr>
              <w:t>12% for 5 min; inotropes if CI</w:t>
            </w:r>
            <w:ins w:id="136" w:author="Author" w:date="2026-05-21T12:18:00Z">
              <w:r w:rsidRPr="007E46FD">
                <w:rPr>
                  <w:rFonts w:ascii="Times New Roman" w:eastAsia="Times New Roman" w:hAnsi="Times New Roman" w:cs="Times New Roman"/>
                  <w:sz w:val="24"/>
                  <w:szCs w:val="24"/>
                  <w:lang w:val="en-US" w:eastAsia="pt-BR"/>
                </w:rPr>
                <w:t xml:space="preserve"> </w:t>
              </w:r>
            </w:ins>
            <w:del w:id="137" w:author="Author" w:date="2026-05-21T12:15:00Z">
              <w:r w:rsidRPr="007E46FD" w:rsidDel="00107FDA">
                <w:rPr>
                  <w:rFonts w:ascii="Times New Roman" w:eastAsia="Times New Roman" w:hAnsi="Times New Roman" w:cs="Times New Roman"/>
                  <w:sz w:val="24"/>
                  <w:szCs w:val="24"/>
                  <w:lang w:val="en-US" w:eastAsia="pt-BR"/>
                </w:rPr>
                <w:delText xml:space="preserve"> </w:delText>
              </w:r>
            </w:del>
            <w:r w:rsidRPr="007E46FD">
              <w:rPr>
                <w:rFonts w:ascii="Times New Roman" w:eastAsia="Times New Roman" w:hAnsi="Times New Roman" w:cs="Times New Roman"/>
                <w:sz w:val="24"/>
                <w:szCs w:val="24"/>
                <w:lang w:val="en-US" w:eastAsia="pt-BR"/>
              </w:rPr>
              <w:t>&lt;</w:t>
            </w:r>
            <w:del w:id="138" w:author="CE" w:date="2026-05-20T20:08:00Z">
              <w:r w:rsidRPr="007E46FD" w:rsidDel="00C8136F">
                <w:rPr>
                  <w:rFonts w:ascii="Times New Roman" w:eastAsia="Times New Roman" w:hAnsi="Times New Roman" w:cs="Times New Roman"/>
                  <w:sz w:val="24"/>
                  <w:szCs w:val="24"/>
                  <w:lang w:val="en-US" w:eastAsia="pt-BR"/>
                </w:rPr>
                <w:delText xml:space="preserve"> </w:delText>
              </w:r>
            </w:del>
            <w:r w:rsidRPr="007E46FD">
              <w:rPr>
                <w:rFonts w:ascii="Times New Roman" w:eastAsia="Times New Roman" w:hAnsi="Times New Roman" w:cs="Times New Roman"/>
                <w:sz w:val="24"/>
                <w:szCs w:val="24"/>
                <w:lang w:val="en-US" w:eastAsia="pt-BR"/>
              </w:rPr>
              <w:t>2.5 L/min/m²; vasopressors if MAP &lt;</w:t>
            </w:r>
            <w:del w:id="139" w:author="CE" w:date="2026-05-20T20:08:00Z">
              <w:r w:rsidRPr="007E46FD" w:rsidDel="00C8136F">
                <w:rPr>
                  <w:rFonts w:ascii="Times New Roman" w:eastAsia="Times New Roman" w:hAnsi="Times New Roman" w:cs="Times New Roman"/>
                  <w:sz w:val="24"/>
                  <w:szCs w:val="24"/>
                  <w:lang w:val="en-US" w:eastAsia="pt-BR"/>
                </w:rPr>
                <w:delText xml:space="preserve"> </w:delText>
              </w:r>
            </w:del>
            <w:r w:rsidRPr="007E46FD">
              <w:rPr>
                <w:rFonts w:ascii="Times New Roman" w:eastAsia="Times New Roman" w:hAnsi="Times New Roman" w:cs="Times New Roman"/>
                <w:sz w:val="24"/>
                <w:szCs w:val="24"/>
                <w:lang w:val="en-US" w:eastAsia="pt-BR"/>
              </w:rPr>
              <w:t>65 mmHg.</w:t>
            </w:r>
          </w:p>
        </w:tc>
        <w:tc>
          <w:tcPr>
            <w:tcW w:w="0" w:type="auto"/>
            <w:hideMark/>
          </w:tcPr>
          <w:p w14:paraId="364A9292" w14:textId="77777777" w:rsidR="00912AC8" w:rsidRPr="007E46FD" w:rsidRDefault="00912AC8" w:rsidP="007E46FD">
            <w:pPr>
              <w:spacing w:before="100" w:beforeAutospacing="1" w:after="100" w:afterAutospacing="1"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t-BR"/>
              </w:rPr>
            </w:pPr>
            <w:r w:rsidRPr="007E46FD">
              <w:rPr>
                <w:rFonts w:ascii="Times New Roman" w:eastAsia="Times New Roman" w:hAnsi="Times New Roman" w:cs="Times New Roman"/>
                <w:sz w:val="24"/>
                <w:szCs w:val="24"/>
                <w:lang w:eastAsia="pt-BR"/>
              </w:rPr>
              <w:t xml:space="preserve">Mortality, </w:t>
            </w:r>
            <w:ins w:id="140" w:author="CE" w:date="2026-05-20T20:23:00Z">
              <w:r w:rsidRPr="007E46FD">
                <w:rPr>
                  <w:rFonts w:ascii="Times New Roman" w:eastAsia="Times New Roman" w:hAnsi="Times New Roman" w:cs="Times New Roman"/>
                  <w:sz w:val="24"/>
                  <w:szCs w:val="24"/>
                  <w:lang w:eastAsia="pt-BR"/>
                </w:rPr>
                <w:t>h</w:t>
              </w:r>
            </w:ins>
            <w:del w:id="141" w:author="CE" w:date="2026-05-20T20:23:00Z">
              <w:r w:rsidRPr="007E46FD" w:rsidDel="00D65ABA">
                <w:rPr>
                  <w:rFonts w:ascii="Times New Roman" w:eastAsia="Times New Roman" w:hAnsi="Times New Roman" w:cs="Times New Roman"/>
                  <w:sz w:val="24"/>
                  <w:szCs w:val="24"/>
                  <w:lang w:eastAsia="pt-BR"/>
                </w:rPr>
                <w:delText>H</w:delText>
              </w:r>
            </w:del>
            <w:r w:rsidRPr="007E46FD">
              <w:rPr>
                <w:rFonts w:ascii="Times New Roman" w:eastAsia="Times New Roman" w:hAnsi="Times New Roman" w:cs="Times New Roman"/>
                <w:sz w:val="24"/>
                <w:szCs w:val="24"/>
                <w:lang w:eastAsia="pt-BR"/>
              </w:rPr>
              <w:t>ospital stay (days).</w:t>
            </w:r>
          </w:p>
        </w:tc>
      </w:tr>
      <w:tr w:rsidR="00912AC8" w:rsidRPr="00E96A97" w14:paraId="37F557A0" w14:textId="77777777" w:rsidTr="00FF09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B2358E2" w14:textId="77777777" w:rsidR="00912AC8" w:rsidRPr="007E46FD" w:rsidRDefault="00912AC8" w:rsidP="007E46FD">
            <w:pPr>
              <w:spacing w:line="480" w:lineRule="auto"/>
              <w:rPr>
                <w:rFonts w:ascii="Times New Roman" w:eastAsia="Times New Roman" w:hAnsi="Times New Roman" w:cs="Times New Roman"/>
                <w:b w:val="0"/>
                <w:sz w:val="24"/>
                <w:szCs w:val="24"/>
                <w:vertAlign w:val="superscript"/>
                <w:lang w:eastAsia="pt-BR"/>
              </w:rPr>
            </w:pPr>
            <w:r w:rsidRPr="007E46FD">
              <w:rPr>
                <w:rFonts w:ascii="Times New Roman" w:eastAsia="Times New Roman" w:hAnsi="Times New Roman" w:cs="Times New Roman"/>
                <w:sz w:val="24"/>
                <w:szCs w:val="24"/>
                <w:lang w:eastAsia="pt-BR"/>
              </w:rPr>
              <w:t xml:space="preserve">Yoon </w:t>
            </w:r>
            <w:del w:id="142" w:author="Author" w:date="2026-05-21T10:52:00Z">
              <w:r w:rsidRPr="007E46FD" w:rsidDel="00EB5A45">
                <w:rPr>
                  <w:rFonts w:ascii="Times New Roman" w:eastAsia="Times New Roman" w:hAnsi="Times New Roman" w:cs="Times New Roman"/>
                  <w:sz w:val="24"/>
                  <w:szCs w:val="24"/>
                  <w:lang w:eastAsia="pt-BR"/>
                </w:rPr>
                <w:delText xml:space="preserve">HK, </w:delText>
              </w:r>
            </w:del>
            <w:r w:rsidRPr="007E46FD">
              <w:rPr>
                <w:rFonts w:ascii="Times New Roman" w:eastAsia="Times New Roman" w:hAnsi="Times New Roman" w:cs="Times New Roman"/>
                <w:sz w:val="24"/>
                <w:szCs w:val="24"/>
                <w:lang w:eastAsia="pt-BR"/>
              </w:rPr>
              <w:t>et al.</w:t>
            </w:r>
            <w:del w:id="143" w:author="Author" w:date="2026-05-21T10:52:00Z">
              <w:r w:rsidRPr="007E46FD" w:rsidDel="00EB5A45">
                <w:rPr>
                  <w:rFonts w:ascii="Times New Roman" w:eastAsia="Times New Roman" w:hAnsi="Times New Roman" w:cs="Times New Roman"/>
                  <w:sz w:val="24"/>
                  <w:szCs w:val="24"/>
                  <w:lang w:eastAsia="pt-BR"/>
                </w:rPr>
                <w:delText>, 2023</w:delText>
              </w:r>
            </w:del>
            <w:r w:rsidRPr="007E46FD">
              <w:rPr>
                <w:rFonts w:ascii="Times New Roman" w:eastAsia="Times New Roman" w:hAnsi="Times New Roman" w:cs="Times New Roman"/>
                <w:sz w:val="24"/>
                <w:szCs w:val="24"/>
                <w:highlight w:val="yellow"/>
                <w:vertAlign w:val="superscript"/>
                <w:lang w:eastAsia="pt-BR"/>
              </w:rPr>
              <w:t>18</w:t>
            </w:r>
          </w:p>
        </w:tc>
        <w:tc>
          <w:tcPr>
            <w:tcW w:w="0" w:type="auto"/>
            <w:hideMark/>
          </w:tcPr>
          <w:p w14:paraId="5615B8B5" w14:textId="77777777" w:rsidR="00912AC8" w:rsidRPr="007E46FD" w:rsidRDefault="00912AC8" w:rsidP="007E46F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pt-BR"/>
              </w:rPr>
            </w:pPr>
            <w:r w:rsidRPr="007E46FD">
              <w:rPr>
                <w:rFonts w:ascii="Times New Roman" w:eastAsia="Times New Roman" w:hAnsi="Times New Roman" w:cs="Times New Roman"/>
                <w:sz w:val="24"/>
                <w:szCs w:val="24"/>
                <w:lang w:eastAsia="pt-BR"/>
              </w:rPr>
              <w:t>41/41</w:t>
            </w:r>
          </w:p>
        </w:tc>
        <w:tc>
          <w:tcPr>
            <w:tcW w:w="0" w:type="auto"/>
            <w:hideMark/>
          </w:tcPr>
          <w:p w14:paraId="1A5BD318" w14:textId="77777777" w:rsidR="00912AC8" w:rsidRPr="007E46FD" w:rsidRDefault="00912AC8" w:rsidP="007E46FD">
            <w:pPr>
              <w:spacing w:before="100" w:beforeAutospacing="1" w:after="100" w:afterAutospacing="1"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eastAsia="pt-BR"/>
              </w:rPr>
            </w:pPr>
            <w:r w:rsidRPr="007E46FD">
              <w:rPr>
                <w:rFonts w:ascii="Times New Roman" w:eastAsia="Times New Roman" w:hAnsi="Times New Roman" w:cs="Times New Roman"/>
                <w:sz w:val="24"/>
                <w:szCs w:val="24"/>
                <w:lang w:val="en-US" w:eastAsia="pt-BR"/>
              </w:rPr>
              <w:t>Aged &gt;</w:t>
            </w:r>
            <w:del w:id="144" w:author="CE" w:date="2026-05-20T20:08:00Z">
              <w:r w:rsidRPr="007E46FD" w:rsidDel="00C8136F">
                <w:rPr>
                  <w:rFonts w:ascii="Times New Roman" w:eastAsia="Times New Roman" w:hAnsi="Times New Roman" w:cs="Times New Roman"/>
                  <w:sz w:val="24"/>
                  <w:szCs w:val="24"/>
                  <w:lang w:val="en-US" w:eastAsia="pt-BR"/>
                </w:rPr>
                <w:delText xml:space="preserve"> </w:delText>
              </w:r>
            </w:del>
            <w:r w:rsidRPr="007E46FD">
              <w:rPr>
                <w:rFonts w:ascii="Times New Roman" w:eastAsia="Times New Roman" w:hAnsi="Times New Roman" w:cs="Times New Roman"/>
                <w:sz w:val="24"/>
                <w:szCs w:val="24"/>
                <w:lang w:val="en-US" w:eastAsia="pt-BR"/>
              </w:rPr>
              <w:t>20 years; open radical cystectomy; ASA I–III.</w:t>
            </w:r>
          </w:p>
        </w:tc>
        <w:tc>
          <w:tcPr>
            <w:tcW w:w="0" w:type="auto"/>
            <w:hideMark/>
          </w:tcPr>
          <w:p w14:paraId="4FBE034E" w14:textId="77777777" w:rsidR="00912AC8" w:rsidRPr="007E46FD" w:rsidRDefault="00912AC8" w:rsidP="007E46FD">
            <w:pPr>
              <w:spacing w:before="100" w:beforeAutospacing="1" w:after="100" w:afterAutospacing="1"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eastAsia="pt-BR"/>
              </w:rPr>
            </w:pPr>
            <w:r w:rsidRPr="007E46FD">
              <w:rPr>
                <w:rFonts w:ascii="Times New Roman" w:eastAsia="Times New Roman" w:hAnsi="Times New Roman" w:cs="Times New Roman"/>
                <w:sz w:val="24"/>
                <w:szCs w:val="24"/>
                <w:lang w:val="en-US" w:eastAsia="pt-BR"/>
              </w:rPr>
              <w:t>GDT (SVI/CI): Bolus 250</w:t>
            </w:r>
            <w:ins w:id="145" w:author="CE" w:date="2026-05-20T20:08:00Z">
              <w:r w:rsidRPr="007E46FD">
                <w:rPr>
                  <w:rFonts w:ascii="Times New Roman" w:eastAsia="Times New Roman" w:hAnsi="Times New Roman" w:cs="Times New Roman"/>
                  <w:sz w:val="24"/>
                  <w:szCs w:val="24"/>
                  <w:lang w:val="en-US" w:eastAsia="pt-BR"/>
                </w:rPr>
                <w:t xml:space="preserve"> </w:t>
              </w:r>
            </w:ins>
            <w:r w:rsidRPr="007E46FD">
              <w:rPr>
                <w:rFonts w:ascii="Times New Roman" w:eastAsia="Times New Roman" w:hAnsi="Times New Roman" w:cs="Times New Roman"/>
                <w:sz w:val="24"/>
                <w:szCs w:val="24"/>
                <w:lang w:val="en-US" w:eastAsia="pt-BR"/>
              </w:rPr>
              <w:t>m</w:t>
            </w:r>
            <w:ins w:id="146" w:author="CE" w:date="2026-05-20T20:08:00Z">
              <w:r w:rsidRPr="007E46FD">
                <w:rPr>
                  <w:rFonts w:ascii="Times New Roman" w:eastAsia="Times New Roman" w:hAnsi="Times New Roman" w:cs="Times New Roman"/>
                  <w:sz w:val="24"/>
                  <w:szCs w:val="24"/>
                  <w:lang w:val="en-US" w:eastAsia="pt-BR"/>
                </w:rPr>
                <w:t>L</w:t>
              </w:r>
            </w:ins>
            <w:del w:id="147" w:author="CE" w:date="2026-05-20T20:08:00Z">
              <w:r w:rsidRPr="007E46FD" w:rsidDel="00C8136F">
                <w:rPr>
                  <w:rFonts w:ascii="Times New Roman" w:eastAsia="Times New Roman" w:hAnsi="Times New Roman" w:cs="Times New Roman"/>
                  <w:sz w:val="24"/>
                  <w:szCs w:val="24"/>
                  <w:lang w:val="en-US" w:eastAsia="pt-BR"/>
                </w:rPr>
                <w:delText>l</w:delText>
              </w:r>
            </w:del>
            <w:r w:rsidRPr="007E46FD">
              <w:rPr>
                <w:rFonts w:ascii="Times New Roman" w:eastAsia="Times New Roman" w:hAnsi="Times New Roman" w:cs="Times New Roman"/>
                <w:sz w:val="24"/>
                <w:szCs w:val="24"/>
                <w:lang w:val="en-US" w:eastAsia="pt-BR"/>
              </w:rPr>
              <w:t xml:space="preserve"> colloid to optimize SVI (plateau); dobutamine if CI &lt;</w:t>
            </w:r>
            <w:del w:id="148" w:author="CE" w:date="2026-05-20T20:08:00Z">
              <w:r w:rsidRPr="007E46FD" w:rsidDel="00C8136F">
                <w:rPr>
                  <w:rFonts w:ascii="Times New Roman" w:eastAsia="Times New Roman" w:hAnsi="Times New Roman" w:cs="Times New Roman"/>
                  <w:sz w:val="24"/>
                  <w:szCs w:val="24"/>
                  <w:lang w:val="en-US" w:eastAsia="pt-BR"/>
                </w:rPr>
                <w:delText xml:space="preserve"> </w:delText>
              </w:r>
            </w:del>
            <w:r w:rsidRPr="007E46FD">
              <w:rPr>
                <w:rFonts w:ascii="Times New Roman" w:eastAsia="Times New Roman" w:hAnsi="Times New Roman" w:cs="Times New Roman"/>
                <w:sz w:val="24"/>
                <w:szCs w:val="24"/>
                <w:lang w:val="en-US" w:eastAsia="pt-BR"/>
              </w:rPr>
              <w:t>2.5 L/min/m²; norepinephrine if MAP &lt;</w:t>
            </w:r>
            <w:del w:id="149" w:author="CE" w:date="2026-05-20T20:09:00Z">
              <w:r w:rsidRPr="007E46FD" w:rsidDel="00C8136F">
                <w:rPr>
                  <w:rFonts w:ascii="Times New Roman" w:eastAsia="Times New Roman" w:hAnsi="Times New Roman" w:cs="Times New Roman"/>
                  <w:sz w:val="24"/>
                  <w:szCs w:val="24"/>
                  <w:lang w:val="en-US" w:eastAsia="pt-BR"/>
                </w:rPr>
                <w:delText xml:space="preserve"> </w:delText>
              </w:r>
            </w:del>
            <w:r w:rsidRPr="007E46FD">
              <w:rPr>
                <w:rFonts w:ascii="Times New Roman" w:eastAsia="Times New Roman" w:hAnsi="Times New Roman" w:cs="Times New Roman"/>
                <w:sz w:val="24"/>
                <w:szCs w:val="24"/>
                <w:lang w:val="en-US" w:eastAsia="pt-BR"/>
              </w:rPr>
              <w:t>65 mmHg.</w:t>
            </w:r>
          </w:p>
        </w:tc>
        <w:tc>
          <w:tcPr>
            <w:tcW w:w="0" w:type="auto"/>
            <w:hideMark/>
          </w:tcPr>
          <w:p w14:paraId="47919B08" w14:textId="77777777" w:rsidR="00912AC8" w:rsidRPr="007E46FD" w:rsidRDefault="00912AC8" w:rsidP="007E46FD">
            <w:pPr>
              <w:spacing w:before="100" w:beforeAutospacing="1" w:after="100" w:afterAutospacing="1"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eastAsia="pt-BR"/>
              </w:rPr>
            </w:pPr>
            <w:r w:rsidRPr="007E46FD">
              <w:rPr>
                <w:rFonts w:ascii="Times New Roman" w:eastAsia="Times New Roman" w:hAnsi="Times New Roman" w:cs="Times New Roman"/>
                <w:sz w:val="24"/>
                <w:szCs w:val="24"/>
                <w:lang w:val="en-US" w:eastAsia="pt-BR"/>
              </w:rPr>
              <w:t xml:space="preserve">Myocardial infarction, </w:t>
            </w:r>
            <w:ins w:id="150" w:author="CE" w:date="2026-05-20T20:23:00Z">
              <w:r w:rsidRPr="007E46FD">
                <w:rPr>
                  <w:rFonts w:ascii="Times New Roman" w:eastAsia="Times New Roman" w:hAnsi="Times New Roman" w:cs="Times New Roman"/>
                  <w:sz w:val="24"/>
                  <w:szCs w:val="24"/>
                  <w:lang w:val="en-US" w:eastAsia="pt-BR"/>
                </w:rPr>
                <w:t>a</w:t>
              </w:r>
            </w:ins>
            <w:del w:id="151" w:author="CE" w:date="2026-05-20T20:23:00Z">
              <w:r w:rsidRPr="007E46FD" w:rsidDel="00D65ABA">
                <w:rPr>
                  <w:rFonts w:ascii="Times New Roman" w:eastAsia="Times New Roman" w:hAnsi="Times New Roman" w:cs="Times New Roman"/>
                  <w:sz w:val="24"/>
                  <w:szCs w:val="24"/>
                  <w:lang w:val="en-US" w:eastAsia="pt-BR"/>
                </w:rPr>
                <w:delText>A</w:delText>
              </w:r>
            </w:del>
            <w:r w:rsidRPr="007E46FD">
              <w:rPr>
                <w:rFonts w:ascii="Times New Roman" w:eastAsia="Times New Roman" w:hAnsi="Times New Roman" w:cs="Times New Roman"/>
                <w:sz w:val="24"/>
                <w:szCs w:val="24"/>
                <w:lang w:val="en-US" w:eastAsia="pt-BR"/>
              </w:rPr>
              <w:t xml:space="preserve">cute </w:t>
            </w:r>
            <w:ins w:id="152" w:author="CE" w:date="2026-05-20T20:23:00Z">
              <w:r w:rsidRPr="007E46FD">
                <w:rPr>
                  <w:rFonts w:ascii="Times New Roman" w:eastAsia="Times New Roman" w:hAnsi="Times New Roman" w:cs="Times New Roman"/>
                  <w:sz w:val="24"/>
                  <w:szCs w:val="24"/>
                  <w:lang w:val="en-US" w:eastAsia="pt-BR"/>
                </w:rPr>
                <w:t>h</w:t>
              </w:r>
            </w:ins>
            <w:del w:id="153" w:author="CE" w:date="2026-05-20T20:23:00Z">
              <w:r w:rsidRPr="007E46FD" w:rsidDel="00D65ABA">
                <w:rPr>
                  <w:rFonts w:ascii="Times New Roman" w:eastAsia="Times New Roman" w:hAnsi="Times New Roman" w:cs="Times New Roman"/>
                  <w:sz w:val="24"/>
                  <w:szCs w:val="24"/>
                  <w:lang w:val="en-US" w:eastAsia="pt-BR"/>
                </w:rPr>
                <w:delText>H</w:delText>
              </w:r>
            </w:del>
            <w:r w:rsidRPr="007E46FD">
              <w:rPr>
                <w:rFonts w:ascii="Times New Roman" w:eastAsia="Times New Roman" w:hAnsi="Times New Roman" w:cs="Times New Roman"/>
                <w:sz w:val="24"/>
                <w:szCs w:val="24"/>
                <w:lang w:val="en-US" w:eastAsia="pt-BR"/>
              </w:rPr>
              <w:t xml:space="preserve">eart </w:t>
            </w:r>
            <w:ins w:id="154" w:author="CE" w:date="2026-05-20T20:23:00Z">
              <w:r w:rsidRPr="007E46FD">
                <w:rPr>
                  <w:rFonts w:ascii="Times New Roman" w:eastAsia="Times New Roman" w:hAnsi="Times New Roman" w:cs="Times New Roman"/>
                  <w:sz w:val="24"/>
                  <w:szCs w:val="24"/>
                  <w:lang w:val="en-US" w:eastAsia="pt-BR"/>
                </w:rPr>
                <w:t>f</w:t>
              </w:r>
            </w:ins>
            <w:del w:id="155" w:author="CE" w:date="2026-05-20T20:23:00Z">
              <w:r w:rsidRPr="007E46FD" w:rsidDel="00D65ABA">
                <w:rPr>
                  <w:rFonts w:ascii="Times New Roman" w:eastAsia="Times New Roman" w:hAnsi="Times New Roman" w:cs="Times New Roman"/>
                  <w:sz w:val="24"/>
                  <w:szCs w:val="24"/>
                  <w:lang w:val="en-US" w:eastAsia="pt-BR"/>
                </w:rPr>
                <w:delText>F</w:delText>
              </w:r>
            </w:del>
            <w:r w:rsidRPr="007E46FD">
              <w:rPr>
                <w:rFonts w:ascii="Times New Roman" w:eastAsia="Times New Roman" w:hAnsi="Times New Roman" w:cs="Times New Roman"/>
                <w:sz w:val="24"/>
                <w:szCs w:val="24"/>
                <w:lang w:val="en-US" w:eastAsia="pt-BR"/>
              </w:rPr>
              <w:t>ailure/</w:t>
            </w:r>
            <w:ins w:id="156" w:author="CE" w:date="2026-05-20T20:23:00Z">
              <w:r w:rsidRPr="007E46FD">
                <w:rPr>
                  <w:rFonts w:ascii="Times New Roman" w:eastAsia="Times New Roman" w:hAnsi="Times New Roman" w:cs="Times New Roman"/>
                  <w:sz w:val="24"/>
                  <w:szCs w:val="24"/>
                  <w:lang w:val="en-US" w:eastAsia="pt-BR"/>
                </w:rPr>
                <w:t>p</w:t>
              </w:r>
            </w:ins>
            <w:del w:id="157" w:author="CE" w:date="2026-05-20T20:23:00Z">
              <w:r w:rsidRPr="007E46FD" w:rsidDel="00D65ABA">
                <w:rPr>
                  <w:rFonts w:ascii="Times New Roman" w:eastAsia="Times New Roman" w:hAnsi="Times New Roman" w:cs="Times New Roman"/>
                  <w:sz w:val="24"/>
                  <w:szCs w:val="24"/>
                  <w:lang w:val="en-US" w:eastAsia="pt-BR"/>
                </w:rPr>
                <w:delText>P</w:delText>
              </w:r>
            </w:del>
            <w:r w:rsidRPr="007E46FD">
              <w:rPr>
                <w:rFonts w:ascii="Times New Roman" w:eastAsia="Times New Roman" w:hAnsi="Times New Roman" w:cs="Times New Roman"/>
                <w:sz w:val="24"/>
                <w:szCs w:val="24"/>
                <w:lang w:val="en-US" w:eastAsia="pt-BR"/>
              </w:rPr>
              <w:t xml:space="preserve">ulmonary </w:t>
            </w:r>
            <w:ins w:id="158" w:author="CE" w:date="2026-05-20T20:23:00Z">
              <w:r w:rsidRPr="007E46FD">
                <w:rPr>
                  <w:rFonts w:ascii="Times New Roman" w:eastAsia="Times New Roman" w:hAnsi="Times New Roman" w:cs="Times New Roman"/>
                  <w:sz w:val="24"/>
                  <w:szCs w:val="24"/>
                  <w:lang w:val="en-US" w:eastAsia="pt-BR"/>
                </w:rPr>
                <w:t>e</w:t>
              </w:r>
            </w:ins>
            <w:del w:id="159" w:author="CE" w:date="2026-05-20T20:23:00Z">
              <w:r w:rsidRPr="007E46FD" w:rsidDel="00D65ABA">
                <w:rPr>
                  <w:rFonts w:ascii="Times New Roman" w:eastAsia="Times New Roman" w:hAnsi="Times New Roman" w:cs="Times New Roman"/>
                  <w:sz w:val="24"/>
                  <w:szCs w:val="24"/>
                  <w:lang w:val="en-US" w:eastAsia="pt-BR"/>
                </w:rPr>
                <w:delText>E</w:delText>
              </w:r>
            </w:del>
            <w:r w:rsidRPr="007E46FD">
              <w:rPr>
                <w:rFonts w:ascii="Times New Roman" w:eastAsia="Times New Roman" w:hAnsi="Times New Roman" w:cs="Times New Roman"/>
                <w:sz w:val="24"/>
                <w:szCs w:val="24"/>
                <w:lang w:val="en-US" w:eastAsia="pt-BR"/>
              </w:rPr>
              <w:t xml:space="preserve">dema, </w:t>
            </w:r>
            <w:ins w:id="160" w:author="CE" w:date="2026-05-20T20:23:00Z">
              <w:r w:rsidRPr="007E46FD">
                <w:rPr>
                  <w:rFonts w:ascii="Times New Roman" w:eastAsia="Times New Roman" w:hAnsi="Times New Roman" w:cs="Times New Roman"/>
                  <w:sz w:val="24"/>
                  <w:szCs w:val="24"/>
                  <w:lang w:val="en-US" w:eastAsia="pt-BR"/>
                </w:rPr>
                <w:t>a</w:t>
              </w:r>
            </w:ins>
            <w:del w:id="161" w:author="CE" w:date="2026-05-20T20:23:00Z">
              <w:r w:rsidRPr="007E46FD" w:rsidDel="00D65ABA">
                <w:rPr>
                  <w:rFonts w:ascii="Times New Roman" w:eastAsia="Times New Roman" w:hAnsi="Times New Roman" w:cs="Times New Roman"/>
                  <w:sz w:val="24"/>
                  <w:szCs w:val="24"/>
                  <w:lang w:val="en-US" w:eastAsia="pt-BR"/>
                </w:rPr>
                <w:delText>A</w:delText>
              </w:r>
            </w:del>
            <w:r w:rsidRPr="007E46FD">
              <w:rPr>
                <w:rFonts w:ascii="Times New Roman" w:eastAsia="Times New Roman" w:hAnsi="Times New Roman" w:cs="Times New Roman"/>
                <w:sz w:val="24"/>
                <w:szCs w:val="24"/>
                <w:lang w:val="en-US" w:eastAsia="pt-BR"/>
              </w:rPr>
              <w:t xml:space="preserve">cute kidney injury, </w:t>
            </w:r>
            <w:ins w:id="162" w:author="CE" w:date="2026-05-20T20:23:00Z">
              <w:r w:rsidRPr="007E46FD">
                <w:rPr>
                  <w:rFonts w:ascii="Times New Roman" w:eastAsia="Times New Roman" w:hAnsi="Times New Roman" w:cs="Times New Roman"/>
                  <w:sz w:val="24"/>
                  <w:szCs w:val="24"/>
                  <w:lang w:val="en-US" w:eastAsia="pt-BR"/>
                </w:rPr>
                <w:t>h</w:t>
              </w:r>
            </w:ins>
            <w:del w:id="163" w:author="CE" w:date="2026-05-20T20:23:00Z">
              <w:r w:rsidRPr="007E46FD" w:rsidDel="00D65ABA">
                <w:rPr>
                  <w:rFonts w:ascii="Times New Roman" w:eastAsia="Times New Roman" w:hAnsi="Times New Roman" w:cs="Times New Roman"/>
                  <w:sz w:val="24"/>
                  <w:szCs w:val="24"/>
                  <w:lang w:val="en-US" w:eastAsia="pt-BR"/>
                </w:rPr>
                <w:delText>H</w:delText>
              </w:r>
            </w:del>
            <w:r w:rsidRPr="007E46FD">
              <w:rPr>
                <w:rFonts w:ascii="Times New Roman" w:eastAsia="Times New Roman" w:hAnsi="Times New Roman" w:cs="Times New Roman"/>
                <w:sz w:val="24"/>
                <w:szCs w:val="24"/>
                <w:lang w:val="en-US" w:eastAsia="pt-BR"/>
              </w:rPr>
              <w:t>ospital/ICU stay.</w:t>
            </w:r>
          </w:p>
        </w:tc>
      </w:tr>
      <w:tr w:rsidR="00912AC8" w:rsidRPr="00E96A97" w14:paraId="6A19E567" w14:textId="77777777" w:rsidTr="00FF0940">
        <w:tc>
          <w:tcPr>
            <w:cnfStyle w:val="001000000000" w:firstRow="0" w:lastRow="0" w:firstColumn="1" w:lastColumn="0" w:oddVBand="0" w:evenVBand="0" w:oddHBand="0" w:evenHBand="0" w:firstRowFirstColumn="0" w:firstRowLastColumn="0" w:lastRowFirstColumn="0" w:lastRowLastColumn="0"/>
            <w:tcW w:w="0" w:type="auto"/>
            <w:hideMark/>
          </w:tcPr>
          <w:p w14:paraId="5A2F672C" w14:textId="77777777" w:rsidR="00912AC8" w:rsidRPr="007E46FD" w:rsidRDefault="00912AC8" w:rsidP="007E46FD">
            <w:pPr>
              <w:spacing w:line="480" w:lineRule="auto"/>
              <w:rPr>
                <w:rFonts w:ascii="Times New Roman" w:eastAsia="Times New Roman" w:hAnsi="Times New Roman" w:cs="Times New Roman"/>
                <w:b w:val="0"/>
                <w:sz w:val="24"/>
                <w:szCs w:val="24"/>
                <w:vertAlign w:val="superscript"/>
                <w:lang w:eastAsia="pt-BR"/>
              </w:rPr>
            </w:pPr>
            <w:r w:rsidRPr="007E46FD">
              <w:rPr>
                <w:rFonts w:ascii="Times New Roman" w:eastAsia="Times New Roman" w:hAnsi="Times New Roman" w:cs="Times New Roman"/>
                <w:sz w:val="24"/>
                <w:szCs w:val="24"/>
                <w:lang w:eastAsia="pt-BR"/>
              </w:rPr>
              <w:t xml:space="preserve">Turkut </w:t>
            </w:r>
            <w:del w:id="164" w:author="Author" w:date="2026-05-21T10:52:00Z">
              <w:r w:rsidRPr="007E46FD" w:rsidDel="00EB5A45">
                <w:rPr>
                  <w:rFonts w:ascii="Times New Roman" w:eastAsia="Times New Roman" w:hAnsi="Times New Roman" w:cs="Times New Roman"/>
                  <w:sz w:val="24"/>
                  <w:szCs w:val="24"/>
                  <w:lang w:eastAsia="pt-BR"/>
                </w:rPr>
                <w:delText xml:space="preserve">N, </w:delText>
              </w:r>
            </w:del>
            <w:r w:rsidRPr="007E46FD">
              <w:rPr>
                <w:rFonts w:ascii="Times New Roman" w:eastAsia="Times New Roman" w:hAnsi="Times New Roman" w:cs="Times New Roman"/>
                <w:sz w:val="24"/>
                <w:szCs w:val="24"/>
                <w:lang w:eastAsia="pt-BR"/>
              </w:rPr>
              <w:t>et al.</w:t>
            </w:r>
            <w:del w:id="165" w:author="Author" w:date="2026-05-21T10:52:00Z">
              <w:r w:rsidRPr="007E46FD" w:rsidDel="00EB5A45">
                <w:rPr>
                  <w:rFonts w:ascii="Times New Roman" w:eastAsia="Times New Roman" w:hAnsi="Times New Roman" w:cs="Times New Roman"/>
                  <w:sz w:val="24"/>
                  <w:szCs w:val="24"/>
                  <w:lang w:eastAsia="pt-BR"/>
                </w:rPr>
                <w:delText>, 2022</w:delText>
              </w:r>
            </w:del>
            <w:r w:rsidRPr="007E46FD">
              <w:rPr>
                <w:rFonts w:ascii="Times New Roman" w:eastAsia="Times New Roman" w:hAnsi="Times New Roman" w:cs="Times New Roman"/>
                <w:sz w:val="24"/>
                <w:szCs w:val="24"/>
                <w:highlight w:val="yellow"/>
                <w:vertAlign w:val="superscript"/>
                <w:lang w:eastAsia="pt-BR"/>
              </w:rPr>
              <w:t>19</w:t>
            </w:r>
          </w:p>
        </w:tc>
        <w:tc>
          <w:tcPr>
            <w:tcW w:w="0" w:type="auto"/>
            <w:hideMark/>
          </w:tcPr>
          <w:p w14:paraId="6795D8DA" w14:textId="77777777" w:rsidR="00912AC8" w:rsidRPr="007E46FD" w:rsidRDefault="00912AC8" w:rsidP="007E46F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t-BR"/>
              </w:rPr>
            </w:pPr>
            <w:r w:rsidRPr="007E46FD">
              <w:rPr>
                <w:rFonts w:ascii="Times New Roman" w:eastAsia="Times New Roman" w:hAnsi="Times New Roman" w:cs="Times New Roman"/>
                <w:sz w:val="24"/>
                <w:szCs w:val="24"/>
                <w:lang w:eastAsia="pt-BR"/>
              </w:rPr>
              <w:t>30/30</w:t>
            </w:r>
          </w:p>
        </w:tc>
        <w:tc>
          <w:tcPr>
            <w:tcW w:w="0" w:type="auto"/>
            <w:hideMark/>
          </w:tcPr>
          <w:p w14:paraId="7AAD032D" w14:textId="77777777" w:rsidR="00912AC8" w:rsidRPr="007E46FD" w:rsidRDefault="00912AC8" w:rsidP="007E46FD">
            <w:pPr>
              <w:spacing w:before="100" w:beforeAutospacing="1" w:after="100" w:afterAutospacing="1"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pt-BR"/>
              </w:rPr>
            </w:pPr>
            <w:r w:rsidRPr="007E46FD">
              <w:rPr>
                <w:rFonts w:ascii="Times New Roman" w:eastAsia="Times New Roman" w:hAnsi="Times New Roman" w:cs="Times New Roman"/>
                <w:sz w:val="24"/>
                <w:szCs w:val="24"/>
                <w:lang w:val="en-US" w:eastAsia="pt-BR"/>
              </w:rPr>
              <w:t>18</w:t>
            </w:r>
            <w:del w:id="166" w:author="CE" w:date="2026-05-20T20:09:00Z">
              <w:r w:rsidRPr="007E46FD" w:rsidDel="00C8136F">
                <w:rPr>
                  <w:rFonts w:ascii="Times New Roman" w:eastAsia="Times New Roman" w:hAnsi="Times New Roman" w:cs="Times New Roman"/>
                  <w:sz w:val="24"/>
                  <w:szCs w:val="24"/>
                  <w:lang w:val="en-US" w:eastAsia="pt-BR"/>
                </w:rPr>
                <w:delText>-</w:delText>
              </w:r>
            </w:del>
            <w:ins w:id="167" w:author="CE" w:date="2026-05-20T20:09:00Z">
              <w:r w:rsidRPr="007E46FD">
                <w:rPr>
                  <w:rFonts w:ascii="Times New Roman" w:eastAsia="Times New Roman" w:hAnsi="Times New Roman" w:cs="Times New Roman"/>
                  <w:sz w:val="24"/>
                  <w:szCs w:val="24"/>
                  <w:lang w:val="en-US" w:eastAsia="pt-BR"/>
                </w:rPr>
                <w:t>–</w:t>
              </w:r>
            </w:ins>
            <w:r w:rsidRPr="007E46FD">
              <w:rPr>
                <w:rFonts w:ascii="Times New Roman" w:eastAsia="Times New Roman" w:hAnsi="Times New Roman" w:cs="Times New Roman"/>
                <w:sz w:val="24"/>
                <w:szCs w:val="24"/>
                <w:lang w:val="en-US" w:eastAsia="pt-BR"/>
              </w:rPr>
              <w:t>80 years; ASA I</w:t>
            </w:r>
            <w:del w:id="168" w:author="CE" w:date="2026-05-20T20:09:00Z">
              <w:r w:rsidRPr="007E46FD" w:rsidDel="00C8136F">
                <w:rPr>
                  <w:rFonts w:ascii="Times New Roman" w:eastAsia="Times New Roman" w:hAnsi="Times New Roman" w:cs="Times New Roman"/>
                  <w:sz w:val="24"/>
                  <w:szCs w:val="24"/>
                  <w:lang w:val="en-US" w:eastAsia="pt-BR"/>
                </w:rPr>
                <w:delText>-</w:delText>
              </w:r>
            </w:del>
            <w:ins w:id="169" w:author="CE" w:date="2026-05-20T20:09:00Z">
              <w:r w:rsidRPr="007E46FD">
                <w:rPr>
                  <w:rFonts w:ascii="Times New Roman" w:eastAsia="Times New Roman" w:hAnsi="Times New Roman" w:cs="Times New Roman"/>
                  <w:sz w:val="24"/>
                  <w:szCs w:val="24"/>
                  <w:lang w:val="en-US" w:eastAsia="pt-BR"/>
                </w:rPr>
                <w:t>–</w:t>
              </w:r>
            </w:ins>
            <w:r w:rsidRPr="007E46FD">
              <w:rPr>
                <w:rFonts w:ascii="Times New Roman" w:eastAsia="Times New Roman" w:hAnsi="Times New Roman" w:cs="Times New Roman"/>
                <w:sz w:val="24"/>
                <w:szCs w:val="24"/>
                <w:lang w:val="en-US" w:eastAsia="pt-BR"/>
              </w:rPr>
              <w:t>III; head and neck surgery.</w:t>
            </w:r>
          </w:p>
        </w:tc>
        <w:tc>
          <w:tcPr>
            <w:tcW w:w="0" w:type="auto"/>
            <w:hideMark/>
          </w:tcPr>
          <w:p w14:paraId="5A5FC956" w14:textId="77777777" w:rsidR="00912AC8" w:rsidRPr="007E46FD" w:rsidRDefault="00912AC8" w:rsidP="007E46FD">
            <w:pPr>
              <w:spacing w:before="100" w:beforeAutospacing="1" w:after="100" w:afterAutospacing="1"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pt-BR"/>
              </w:rPr>
            </w:pPr>
            <w:r w:rsidRPr="007E46FD">
              <w:rPr>
                <w:rFonts w:ascii="Times New Roman" w:eastAsia="Times New Roman" w:hAnsi="Times New Roman" w:cs="Times New Roman"/>
                <w:sz w:val="24"/>
                <w:szCs w:val="24"/>
                <w:lang w:val="en-US" w:eastAsia="pt-BR"/>
              </w:rPr>
              <w:t>GDT (SVV): Bolus 250</w:t>
            </w:r>
            <w:ins w:id="170" w:author="CE" w:date="2026-05-20T20:09:00Z">
              <w:r w:rsidRPr="007E46FD">
                <w:rPr>
                  <w:rFonts w:ascii="Times New Roman" w:eastAsia="Times New Roman" w:hAnsi="Times New Roman" w:cs="Times New Roman"/>
                  <w:sz w:val="24"/>
                  <w:szCs w:val="24"/>
                  <w:lang w:val="en-US" w:eastAsia="pt-BR"/>
                </w:rPr>
                <w:t xml:space="preserve"> </w:t>
              </w:r>
            </w:ins>
            <w:r w:rsidRPr="007E46FD">
              <w:rPr>
                <w:rFonts w:ascii="Times New Roman" w:eastAsia="Times New Roman" w:hAnsi="Times New Roman" w:cs="Times New Roman"/>
                <w:sz w:val="24"/>
                <w:szCs w:val="24"/>
                <w:lang w:val="en-US" w:eastAsia="pt-BR"/>
              </w:rPr>
              <w:t>m</w:t>
            </w:r>
            <w:ins w:id="171" w:author="CE" w:date="2026-05-20T20:09:00Z">
              <w:r w:rsidRPr="007E46FD">
                <w:rPr>
                  <w:rFonts w:ascii="Times New Roman" w:eastAsia="Times New Roman" w:hAnsi="Times New Roman" w:cs="Times New Roman"/>
                  <w:sz w:val="24"/>
                  <w:szCs w:val="24"/>
                  <w:lang w:val="en-US" w:eastAsia="pt-BR"/>
                </w:rPr>
                <w:t>L</w:t>
              </w:r>
            </w:ins>
            <w:del w:id="172" w:author="CE" w:date="2026-05-20T20:09:00Z">
              <w:r w:rsidRPr="007E46FD" w:rsidDel="00C8136F">
                <w:rPr>
                  <w:rFonts w:ascii="Times New Roman" w:eastAsia="Times New Roman" w:hAnsi="Times New Roman" w:cs="Times New Roman"/>
                  <w:sz w:val="24"/>
                  <w:szCs w:val="24"/>
                  <w:lang w:val="en-US" w:eastAsia="pt-BR"/>
                </w:rPr>
                <w:delText>l</w:delText>
              </w:r>
            </w:del>
            <w:r w:rsidRPr="007E46FD">
              <w:rPr>
                <w:rFonts w:ascii="Times New Roman" w:eastAsia="Times New Roman" w:hAnsi="Times New Roman" w:cs="Times New Roman"/>
                <w:sz w:val="24"/>
                <w:szCs w:val="24"/>
                <w:lang w:val="en-US" w:eastAsia="pt-BR"/>
              </w:rPr>
              <w:t xml:space="preserve"> colloid if SVV ≥</w:t>
            </w:r>
            <w:del w:id="173" w:author="CE" w:date="2026-05-20T20:09:00Z">
              <w:r w:rsidRPr="007E46FD" w:rsidDel="00C8136F">
                <w:rPr>
                  <w:rFonts w:ascii="Times New Roman" w:eastAsia="Times New Roman" w:hAnsi="Times New Roman" w:cs="Times New Roman"/>
                  <w:sz w:val="24"/>
                  <w:szCs w:val="24"/>
                  <w:lang w:val="en-US" w:eastAsia="pt-BR"/>
                </w:rPr>
                <w:delText xml:space="preserve"> </w:delText>
              </w:r>
            </w:del>
            <w:r w:rsidRPr="007E46FD">
              <w:rPr>
                <w:rFonts w:ascii="Times New Roman" w:eastAsia="Times New Roman" w:hAnsi="Times New Roman" w:cs="Times New Roman"/>
                <w:sz w:val="24"/>
                <w:szCs w:val="24"/>
                <w:lang w:val="en-US" w:eastAsia="pt-BR"/>
              </w:rPr>
              <w:t>10% for 5 min; vasopressors if MAP &lt;</w:t>
            </w:r>
            <w:del w:id="174" w:author="Author" w:date="2026-05-21T12:17:00Z">
              <w:r w:rsidRPr="007E46FD" w:rsidDel="0073350D">
                <w:rPr>
                  <w:rFonts w:ascii="Times New Roman" w:eastAsia="Times New Roman" w:hAnsi="Times New Roman" w:cs="Times New Roman"/>
                  <w:sz w:val="24"/>
                  <w:szCs w:val="24"/>
                  <w:lang w:val="en-US" w:eastAsia="pt-BR"/>
                </w:rPr>
                <w:delText xml:space="preserve"> </w:delText>
              </w:r>
            </w:del>
            <w:r w:rsidRPr="007E46FD">
              <w:rPr>
                <w:rFonts w:ascii="Times New Roman" w:eastAsia="Times New Roman" w:hAnsi="Times New Roman" w:cs="Times New Roman"/>
                <w:sz w:val="24"/>
                <w:szCs w:val="24"/>
                <w:lang w:val="en-US" w:eastAsia="pt-BR"/>
              </w:rPr>
              <w:t>65 mmHg.</w:t>
            </w:r>
          </w:p>
        </w:tc>
        <w:tc>
          <w:tcPr>
            <w:tcW w:w="0" w:type="auto"/>
            <w:hideMark/>
          </w:tcPr>
          <w:p w14:paraId="27BBC8FA" w14:textId="77777777" w:rsidR="00912AC8" w:rsidRPr="007E46FD" w:rsidRDefault="00912AC8" w:rsidP="007E46FD">
            <w:pPr>
              <w:spacing w:before="100" w:beforeAutospacing="1" w:after="100" w:afterAutospacing="1"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pt-BR"/>
              </w:rPr>
            </w:pPr>
            <w:r w:rsidRPr="007E46FD">
              <w:rPr>
                <w:rFonts w:ascii="Times New Roman" w:eastAsia="Times New Roman" w:hAnsi="Times New Roman" w:cs="Times New Roman"/>
                <w:sz w:val="24"/>
                <w:szCs w:val="24"/>
                <w:lang w:val="en-US" w:eastAsia="pt-BR"/>
              </w:rPr>
              <w:t xml:space="preserve">Mortality, </w:t>
            </w:r>
            <w:ins w:id="175" w:author="CE" w:date="2026-05-20T20:24:00Z">
              <w:r w:rsidRPr="007E46FD">
                <w:rPr>
                  <w:rFonts w:ascii="Times New Roman" w:eastAsia="Times New Roman" w:hAnsi="Times New Roman" w:cs="Times New Roman"/>
                  <w:sz w:val="24"/>
                  <w:szCs w:val="24"/>
                  <w:lang w:val="en-US" w:eastAsia="pt-BR"/>
                </w:rPr>
                <w:t>h</w:t>
              </w:r>
            </w:ins>
            <w:del w:id="176" w:author="CE" w:date="2026-05-20T20:24:00Z">
              <w:r w:rsidRPr="007E46FD" w:rsidDel="00D65ABA">
                <w:rPr>
                  <w:rFonts w:ascii="Times New Roman" w:eastAsia="Times New Roman" w:hAnsi="Times New Roman" w:cs="Times New Roman"/>
                  <w:sz w:val="24"/>
                  <w:szCs w:val="24"/>
                  <w:lang w:val="en-US" w:eastAsia="pt-BR"/>
                </w:rPr>
                <w:delText>H</w:delText>
              </w:r>
            </w:del>
            <w:r w:rsidRPr="007E46FD">
              <w:rPr>
                <w:rFonts w:ascii="Times New Roman" w:eastAsia="Times New Roman" w:hAnsi="Times New Roman" w:cs="Times New Roman"/>
                <w:sz w:val="24"/>
                <w:szCs w:val="24"/>
                <w:lang w:val="en-US" w:eastAsia="pt-BR"/>
              </w:rPr>
              <w:t xml:space="preserve">ypotension, </w:t>
            </w:r>
            <w:ins w:id="177" w:author="CE" w:date="2026-05-20T20:24:00Z">
              <w:r w:rsidRPr="007E46FD">
                <w:rPr>
                  <w:rFonts w:ascii="Times New Roman" w:eastAsia="Times New Roman" w:hAnsi="Times New Roman" w:cs="Times New Roman"/>
                  <w:sz w:val="24"/>
                  <w:szCs w:val="24"/>
                  <w:lang w:val="en-US" w:eastAsia="pt-BR"/>
                </w:rPr>
                <w:t>h</w:t>
              </w:r>
            </w:ins>
            <w:del w:id="178" w:author="CE" w:date="2026-05-20T20:24:00Z">
              <w:r w:rsidRPr="007E46FD" w:rsidDel="00D65ABA">
                <w:rPr>
                  <w:rFonts w:ascii="Times New Roman" w:eastAsia="Times New Roman" w:hAnsi="Times New Roman" w:cs="Times New Roman"/>
                  <w:sz w:val="24"/>
                  <w:szCs w:val="24"/>
                  <w:lang w:val="en-US" w:eastAsia="pt-BR"/>
                </w:rPr>
                <w:delText>H</w:delText>
              </w:r>
            </w:del>
            <w:r w:rsidRPr="007E46FD">
              <w:rPr>
                <w:rFonts w:ascii="Times New Roman" w:eastAsia="Times New Roman" w:hAnsi="Times New Roman" w:cs="Times New Roman"/>
                <w:sz w:val="24"/>
                <w:szCs w:val="24"/>
                <w:lang w:val="en-US" w:eastAsia="pt-BR"/>
              </w:rPr>
              <w:t xml:space="preserve">ospital/ICU stay, </w:t>
            </w:r>
            <w:ins w:id="179" w:author="CE" w:date="2026-05-20T20:24:00Z">
              <w:r w:rsidRPr="007E46FD">
                <w:rPr>
                  <w:rFonts w:ascii="Times New Roman" w:eastAsia="Times New Roman" w:hAnsi="Times New Roman" w:cs="Times New Roman"/>
                  <w:sz w:val="24"/>
                  <w:szCs w:val="24"/>
                  <w:lang w:val="en-US" w:eastAsia="pt-BR"/>
                </w:rPr>
                <w:t>d</w:t>
              </w:r>
            </w:ins>
            <w:del w:id="180" w:author="CE" w:date="2026-05-20T20:24:00Z">
              <w:r w:rsidRPr="007E46FD" w:rsidDel="00D65ABA">
                <w:rPr>
                  <w:rFonts w:ascii="Times New Roman" w:eastAsia="Times New Roman" w:hAnsi="Times New Roman" w:cs="Times New Roman"/>
                  <w:sz w:val="24"/>
                  <w:szCs w:val="24"/>
                  <w:lang w:val="en-US" w:eastAsia="pt-BR"/>
                </w:rPr>
                <w:delText>D</w:delText>
              </w:r>
            </w:del>
            <w:r w:rsidRPr="007E46FD">
              <w:rPr>
                <w:rFonts w:ascii="Times New Roman" w:eastAsia="Times New Roman" w:hAnsi="Times New Roman" w:cs="Times New Roman"/>
                <w:sz w:val="24"/>
                <w:szCs w:val="24"/>
                <w:lang w:val="en-US" w:eastAsia="pt-BR"/>
              </w:rPr>
              <w:t>uration of MV (hours).</w:t>
            </w:r>
          </w:p>
        </w:tc>
      </w:tr>
      <w:tr w:rsidR="00912AC8" w:rsidRPr="00E96A97" w14:paraId="5CA422F1" w14:textId="77777777" w:rsidTr="00FF09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E827E4D" w14:textId="77777777" w:rsidR="00912AC8" w:rsidRPr="007E46FD" w:rsidRDefault="00912AC8" w:rsidP="007E46FD">
            <w:pPr>
              <w:spacing w:line="480" w:lineRule="auto"/>
              <w:rPr>
                <w:rFonts w:ascii="Times New Roman" w:eastAsia="Times New Roman" w:hAnsi="Times New Roman" w:cs="Times New Roman"/>
                <w:b w:val="0"/>
                <w:sz w:val="24"/>
                <w:szCs w:val="24"/>
                <w:vertAlign w:val="superscript"/>
                <w:lang w:eastAsia="pt-BR"/>
              </w:rPr>
            </w:pPr>
            <w:r w:rsidRPr="007E46FD">
              <w:rPr>
                <w:rFonts w:ascii="Times New Roman" w:eastAsia="Times New Roman" w:hAnsi="Times New Roman" w:cs="Times New Roman"/>
                <w:sz w:val="24"/>
                <w:szCs w:val="24"/>
                <w:lang w:eastAsia="pt-BR"/>
              </w:rPr>
              <w:lastRenderedPageBreak/>
              <w:t xml:space="preserve">Mishra </w:t>
            </w:r>
            <w:del w:id="181" w:author="Author" w:date="2026-05-21T10:52:00Z">
              <w:r w:rsidRPr="007E46FD" w:rsidDel="00EB5A45">
                <w:rPr>
                  <w:rFonts w:ascii="Times New Roman" w:eastAsia="Times New Roman" w:hAnsi="Times New Roman" w:cs="Times New Roman"/>
                  <w:sz w:val="24"/>
                  <w:szCs w:val="24"/>
                  <w:lang w:eastAsia="pt-BR"/>
                </w:rPr>
                <w:delText xml:space="preserve">N, </w:delText>
              </w:r>
            </w:del>
            <w:r w:rsidRPr="007E46FD">
              <w:rPr>
                <w:rFonts w:ascii="Times New Roman" w:eastAsia="Times New Roman" w:hAnsi="Times New Roman" w:cs="Times New Roman"/>
                <w:sz w:val="24"/>
                <w:szCs w:val="24"/>
                <w:lang w:eastAsia="pt-BR"/>
              </w:rPr>
              <w:t>et al.</w:t>
            </w:r>
            <w:del w:id="182" w:author="Author" w:date="2026-05-21T10:53:00Z">
              <w:r w:rsidRPr="007E46FD" w:rsidDel="00EB5A45">
                <w:rPr>
                  <w:rFonts w:ascii="Times New Roman" w:eastAsia="Times New Roman" w:hAnsi="Times New Roman" w:cs="Times New Roman"/>
                  <w:sz w:val="24"/>
                  <w:szCs w:val="24"/>
                  <w:lang w:eastAsia="pt-BR"/>
                </w:rPr>
                <w:delText>, 2022</w:delText>
              </w:r>
            </w:del>
            <w:r w:rsidRPr="007E46FD">
              <w:rPr>
                <w:rFonts w:ascii="Times New Roman" w:eastAsia="Times New Roman" w:hAnsi="Times New Roman" w:cs="Times New Roman"/>
                <w:sz w:val="24"/>
                <w:szCs w:val="24"/>
                <w:highlight w:val="yellow"/>
                <w:vertAlign w:val="superscript"/>
                <w:lang w:eastAsia="pt-BR"/>
              </w:rPr>
              <w:t>20</w:t>
            </w:r>
          </w:p>
        </w:tc>
        <w:tc>
          <w:tcPr>
            <w:tcW w:w="0" w:type="auto"/>
            <w:hideMark/>
          </w:tcPr>
          <w:p w14:paraId="6F3440AA" w14:textId="77777777" w:rsidR="00912AC8" w:rsidRPr="007E46FD" w:rsidRDefault="00912AC8" w:rsidP="007E46F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pt-BR"/>
              </w:rPr>
            </w:pPr>
            <w:r w:rsidRPr="007E46FD">
              <w:rPr>
                <w:rFonts w:ascii="Times New Roman" w:eastAsia="Times New Roman" w:hAnsi="Times New Roman" w:cs="Times New Roman"/>
                <w:sz w:val="24"/>
                <w:szCs w:val="24"/>
                <w:lang w:eastAsia="pt-BR"/>
              </w:rPr>
              <w:t>20/20</w:t>
            </w:r>
          </w:p>
        </w:tc>
        <w:tc>
          <w:tcPr>
            <w:tcW w:w="0" w:type="auto"/>
            <w:hideMark/>
          </w:tcPr>
          <w:p w14:paraId="42A19ACA" w14:textId="77777777" w:rsidR="00912AC8" w:rsidRPr="007E46FD" w:rsidRDefault="00912AC8" w:rsidP="007E46FD">
            <w:pPr>
              <w:spacing w:before="100" w:beforeAutospacing="1" w:after="100" w:afterAutospacing="1"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eastAsia="pt-BR"/>
              </w:rPr>
            </w:pPr>
            <w:r w:rsidRPr="007E46FD">
              <w:rPr>
                <w:rFonts w:ascii="Times New Roman" w:eastAsia="Times New Roman" w:hAnsi="Times New Roman" w:cs="Times New Roman"/>
                <w:sz w:val="24"/>
                <w:szCs w:val="24"/>
                <w:lang w:val="en-US" w:eastAsia="pt-BR"/>
              </w:rPr>
              <w:t>18–65 years; craniotomy for large supratentorial tumors.</w:t>
            </w:r>
          </w:p>
        </w:tc>
        <w:tc>
          <w:tcPr>
            <w:tcW w:w="0" w:type="auto"/>
            <w:hideMark/>
          </w:tcPr>
          <w:p w14:paraId="4CBC19EA" w14:textId="77777777" w:rsidR="00912AC8" w:rsidRPr="007E46FD" w:rsidRDefault="00912AC8" w:rsidP="007E46FD">
            <w:pPr>
              <w:spacing w:before="100" w:beforeAutospacing="1" w:after="100" w:afterAutospacing="1"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eastAsia="pt-BR"/>
              </w:rPr>
            </w:pPr>
            <w:r w:rsidRPr="007E46FD">
              <w:rPr>
                <w:rFonts w:ascii="Times New Roman" w:eastAsia="Times New Roman" w:hAnsi="Times New Roman" w:cs="Times New Roman"/>
                <w:sz w:val="24"/>
                <w:szCs w:val="24"/>
                <w:lang w:val="en-US" w:eastAsia="pt-BR"/>
              </w:rPr>
              <w:t>GDT (SVV): Bolus 3 m</w:t>
            </w:r>
            <w:ins w:id="183" w:author="CE" w:date="2026-05-20T20:09:00Z">
              <w:r w:rsidRPr="007E46FD">
                <w:rPr>
                  <w:rFonts w:ascii="Times New Roman" w:eastAsia="Times New Roman" w:hAnsi="Times New Roman" w:cs="Times New Roman"/>
                  <w:sz w:val="24"/>
                  <w:szCs w:val="24"/>
                  <w:lang w:val="en-US" w:eastAsia="pt-BR"/>
                </w:rPr>
                <w:t>L</w:t>
              </w:r>
            </w:ins>
            <w:del w:id="184" w:author="CE" w:date="2026-05-20T20:09:00Z">
              <w:r w:rsidRPr="007E46FD" w:rsidDel="00C8136F">
                <w:rPr>
                  <w:rFonts w:ascii="Times New Roman" w:eastAsia="Times New Roman" w:hAnsi="Times New Roman" w:cs="Times New Roman"/>
                  <w:sz w:val="24"/>
                  <w:szCs w:val="24"/>
                  <w:lang w:val="en-US" w:eastAsia="pt-BR"/>
                </w:rPr>
                <w:delText>l</w:delText>
              </w:r>
            </w:del>
            <w:r w:rsidRPr="007E46FD">
              <w:rPr>
                <w:rFonts w:ascii="Times New Roman" w:eastAsia="Times New Roman" w:hAnsi="Times New Roman" w:cs="Times New Roman"/>
                <w:sz w:val="24"/>
                <w:szCs w:val="24"/>
                <w:lang w:val="en-US" w:eastAsia="pt-BR"/>
              </w:rPr>
              <w:t>/kg crystalloid if SVV &gt;</w:t>
            </w:r>
            <w:del w:id="185" w:author="CE" w:date="2026-05-20T20:09:00Z">
              <w:r w:rsidRPr="007E46FD" w:rsidDel="00C8136F">
                <w:rPr>
                  <w:rFonts w:ascii="Times New Roman" w:eastAsia="Times New Roman" w:hAnsi="Times New Roman" w:cs="Times New Roman"/>
                  <w:sz w:val="24"/>
                  <w:szCs w:val="24"/>
                  <w:lang w:val="en-US" w:eastAsia="pt-BR"/>
                </w:rPr>
                <w:delText xml:space="preserve"> </w:delText>
              </w:r>
            </w:del>
            <w:r w:rsidRPr="007E46FD">
              <w:rPr>
                <w:rFonts w:ascii="Times New Roman" w:eastAsia="Times New Roman" w:hAnsi="Times New Roman" w:cs="Times New Roman"/>
                <w:sz w:val="24"/>
                <w:szCs w:val="24"/>
                <w:lang w:val="en-US" w:eastAsia="pt-BR"/>
              </w:rPr>
              <w:t>13% for 5 min; vasopressors if MAP &lt;</w:t>
            </w:r>
            <w:del w:id="186" w:author="Author" w:date="2026-05-21T12:17:00Z">
              <w:r w:rsidRPr="007E46FD" w:rsidDel="0073350D">
                <w:rPr>
                  <w:rFonts w:ascii="Times New Roman" w:eastAsia="Times New Roman" w:hAnsi="Times New Roman" w:cs="Times New Roman"/>
                  <w:sz w:val="24"/>
                  <w:szCs w:val="24"/>
                  <w:lang w:val="en-US" w:eastAsia="pt-BR"/>
                </w:rPr>
                <w:delText xml:space="preserve"> </w:delText>
              </w:r>
            </w:del>
            <w:r w:rsidRPr="007E46FD">
              <w:rPr>
                <w:rFonts w:ascii="Times New Roman" w:eastAsia="Times New Roman" w:hAnsi="Times New Roman" w:cs="Times New Roman"/>
                <w:sz w:val="24"/>
                <w:szCs w:val="24"/>
                <w:lang w:val="en-US" w:eastAsia="pt-BR"/>
              </w:rPr>
              <w:t>20% basal.</w:t>
            </w:r>
          </w:p>
        </w:tc>
        <w:tc>
          <w:tcPr>
            <w:tcW w:w="0" w:type="auto"/>
            <w:hideMark/>
          </w:tcPr>
          <w:p w14:paraId="673AFA60" w14:textId="77777777" w:rsidR="00912AC8" w:rsidRPr="007E46FD" w:rsidRDefault="00912AC8" w:rsidP="007E46FD">
            <w:pPr>
              <w:spacing w:before="100" w:beforeAutospacing="1" w:after="100" w:afterAutospacing="1"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eastAsia="pt-BR"/>
              </w:rPr>
            </w:pPr>
            <w:r w:rsidRPr="007E46FD">
              <w:rPr>
                <w:rFonts w:ascii="Times New Roman" w:eastAsia="Times New Roman" w:hAnsi="Times New Roman" w:cs="Times New Roman"/>
                <w:sz w:val="24"/>
                <w:szCs w:val="24"/>
                <w:lang w:val="en-US" w:eastAsia="pt-BR"/>
              </w:rPr>
              <w:t xml:space="preserve">Myocardial infarction, </w:t>
            </w:r>
            <w:ins w:id="187" w:author="CE" w:date="2026-05-20T20:24:00Z">
              <w:r w:rsidRPr="007E46FD">
                <w:rPr>
                  <w:rFonts w:ascii="Times New Roman" w:eastAsia="Times New Roman" w:hAnsi="Times New Roman" w:cs="Times New Roman"/>
                  <w:sz w:val="24"/>
                  <w:szCs w:val="24"/>
                  <w:lang w:val="en-US" w:eastAsia="pt-BR"/>
                </w:rPr>
                <w:t>a</w:t>
              </w:r>
            </w:ins>
            <w:del w:id="188" w:author="CE" w:date="2026-05-20T20:24:00Z">
              <w:r w:rsidRPr="007E46FD" w:rsidDel="00D65ABA">
                <w:rPr>
                  <w:rFonts w:ascii="Times New Roman" w:eastAsia="Times New Roman" w:hAnsi="Times New Roman" w:cs="Times New Roman"/>
                  <w:sz w:val="24"/>
                  <w:szCs w:val="24"/>
                  <w:lang w:val="en-US" w:eastAsia="pt-BR"/>
                </w:rPr>
                <w:delText>A</w:delText>
              </w:r>
            </w:del>
            <w:r w:rsidRPr="007E46FD">
              <w:rPr>
                <w:rFonts w:ascii="Times New Roman" w:eastAsia="Times New Roman" w:hAnsi="Times New Roman" w:cs="Times New Roman"/>
                <w:sz w:val="24"/>
                <w:szCs w:val="24"/>
                <w:lang w:val="en-US" w:eastAsia="pt-BR"/>
              </w:rPr>
              <w:t xml:space="preserve">cute kidney injury, </w:t>
            </w:r>
            <w:ins w:id="189" w:author="CE" w:date="2026-05-20T20:24:00Z">
              <w:r w:rsidRPr="007E46FD">
                <w:rPr>
                  <w:rFonts w:ascii="Times New Roman" w:eastAsia="Times New Roman" w:hAnsi="Times New Roman" w:cs="Times New Roman"/>
                  <w:sz w:val="24"/>
                  <w:szCs w:val="24"/>
                  <w:lang w:val="en-US" w:eastAsia="pt-BR"/>
                </w:rPr>
                <w:t>h</w:t>
              </w:r>
            </w:ins>
            <w:del w:id="190" w:author="CE" w:date="2026-05-20T20:24:00Z">
              <w:r w:rsidRPr="007E46FD" w:rsidDel="00D65ABA">
                <w:rPr>
                  <w:rFonts w:ascii="Times New Roman" w:eastAsia="Times New Roman" w:hAnsi="Times New Roman" w:cs="Times New Roman"/>
                  <w:sz w:val="24"/>
                  <w:szCs w:val="24"/>
                  <w:lang w:val="en-US" w:eastAsia="pt-BR"/>
                </w:rPr>
                <w:delText>H</w:delText>
              </w:r>
            </w:del>
            <w:r w:rsidRPr="007E46FD">
              <w:rPr>
                <w:rFonts w:ascii="Times New Roman" w:eastAsia="Times New Roman" w:hAnsi="Times New Roman" w:cs="Times New Roman"/>
                <w:sz w:val="24"/>
                <w:szCs w:val="24"/>
                <w:lang w:val="en-US" w:eastAsia="pt-BR"/>
              </w:rPr>
              <w:t xml:space="preserve">ospital/ICU stay, </w:t>
            </w:r>
            <w:ins w:id="191" w:author="CE" w:date="2026-05-20T20:24:00Z">
              <w:r w:rsidRPr="007E46FD">
                <w:rPr>
                  <w:rFonts w:ascii="Times New Roman" w:eastAsia="Times New Roman" w:hAnsi="Times New Roman" w:cs="Times New Roman"/>
                  <w:sz w:val="24"/>
                  <w:szCs w:val="24"/>
                  <w:lang w:val="en-US" w:eastAsia="pt-BR"/>
                </w:rPr>
                <w:t>d</w:t>
              </w:r>
            </w:ins>
            <w:del w:id="192" w:author="CE" w:date="2026-05-20T20:24:00Z">
              <w:r w:rsidRPr="007E46FD" w:rsidDel="00D65ABA">
                <w:rPr>
                  <w:rFonts w:ascii="Times New Roman" w:eastAsia="Times New Roman" w:hAnsi="Times New Roman" w:cs="Times New Roman"/>
                  <w:sz w:val="24"/>
                  <w:szCs w:val="24"/>
                  <w:lang w:val="en-US" w:eastAsia="pt-BR"/>
                </w:rPr>
                <w:delText>D</w:delText>
              </w:r>
            </w:del>
            <w:r w:rsidRPr="007E46FD">
              <w:rPr>
                <w:rFonts w:ascii="Times New Roman" w:eastAsia="Times New Roman" w:hAnsi="Times New Roman" w:cs="Times New Roman"/>
                <w:sz w:val="24"/>
                <w:szCs w:val="24"/>
                <w:lang w:val="en-US" w:eastAsia="pt-BR"/>
              </w:rPr>
              <w:t>uration of MV.</w:t>
            </w:r>
          </w:p>
        </w:tc>
      </w:tr>
      <w:tr w:rsidR="00912AC8" w:rsidRPr="00E96A97" w14:paraId="4CC2E035" w14:textId="77777777" w:rsidTr="00FF0940">
        <w:trPr>
          <w:trHeight w:val="1400"/>
        </w:trPr>
        <w:tc>
          <w:tcPr>
            <w:cnfStyle w:val="001000000000" w:firstRow="0" w:lastRow="0" w:firstColumn="1" w:lastColumn="0" w:oddVBand="0" w:evenVBand="0" w:oddHBand="0" w:evenHBand="0" w:firstRowFirstColumn="0" w:firstRowLastColumn="0" w:lastRowFirstColumn="0" w:lastRowLastColumn="0"/>
            <w:tcW w:w="0" w:type="auto"/>
            <w:hideMark/>
          </w:tcPr>
          <w:p w14:paraId="1FDD713D" w14:textId="77777777" w:rsidR="00912AC8" w:rsidRPr="007E46FD" w:rsidRDefault="00912AC8" w:rsidP="007E46FD">
            <w:pPr>
              <w:spacing w:line="480" w:lineRule="auto"/>
              <w:rPr>
                <w:rFonts w:ascii="Times New Roman" w:eastAsia="Times New Roman" w:hAnsi="Times New Roman" w:cs="Times New Roman"/>
                <w:b w:val="0"/>
                <w:sz w:val="24"/>
                <w:szCs w:val="24"/>
                <w:vertAlign w:val="superscript"/>
                <w:lang w:eastAsia="pt-BR"/>
              </w:rPr>
            </w:pPr>
            <w:r w:rsidRPr="007E46FD">
              <w:rPr>
                <w:rFonts w:ascii="Times New Roman" w:eastAsia="Times New Roman" w:hAnsi="Times New Roman" w:cs="Times New Roman"/>
                <w:sz w:val="24"/>
                <w:szCs w:val="24"/>
                <w:lang w:eastAsia="pt-BR"/>
              </w:rPr>
              <w:t xml:space="preserve">Tribuddharat </w:t>
            </w:r>
            <w:del w:id="193" w:author="Author" w:date="2026-05-21T10:53:00Z">
              <w:r w:rsidRPr="007E46FD" w:rsidDel="00EB5A45">
                <w:rPr>
                  <w:rFonts w:ascii="Times New Roman" w:eastAsia="Times New Roman" w:hAnsi="Times New Roman" w:cs="Times New Roman"/>
                  <w:sz w:val="24"/>
                  <w:szCs w:val="24"/>
                  <w:lang w:eastAsia="pt-BR"/>
                </w:rPr>
                <w:delText xml:space="preserve">S, </w:delText>
              </w:r>
            </w:del>
            <w:r w:rsidRPr="007E46FD">
              <w:rPr>
                <w:rFonts w:ascii="Times New Roman" w:eastAsia="Times New Roman" w:hAnsi="Times New Roman" w:cs="Times New Roman"/>
                <w:sz w:val="24"/>
                <w:szCs w:val="24"/>
                <w:lang w:eastAsia="pt-BR"/>
              </w:rPr>
              <w:t>et al.</w:t>
            </w:r>
            <w:del w:id="194" w:author="Author" w:date="2026-05-21T10:53:00Z">
              <w:r w:rsidRPr="007E46FD" w:rsidDel="00EB5A45">
                <w:rPr>
                  <w:rFonts w:ascii="Times New Roman" w:eastAsia="Times New Roman" w:hAnsi="Times New Roman" w:cs="Times New Roman"/>
                  <w:sz w:val="24"/>
                  <w:szCs w:val="24"/>
                  <w:lang w:eastAsia="pt-BR"/>
                </w:rPr>
                <w:delText>, 2022</w:delText>
              </w:r>
            </w:del>
            <w:r w:rsidRPr="007E46FD">
              <w:rPr>
                <w:rFonts w:ascii="Times New Roman" w:eastAsia="Times New Roman" w:hAnsi="Times New Roman" w:cs="Times New Roman"/>
                <w:sz w:val="24"/>
                <w:szCs w:val="24"/>
                <w:highlight w:val="yellow"/>
                <w:vertAlign w:val="superscript"/>
                <w:lang w:eastAsia="pt-BR"/>
              </w:rPr>
              <w:t>21</w:t>
            </w:r>
          </w:p>
        </w:tc>
        <w:tc>
          <w:tcPr>
            <w:tcW w:w="0" w:type="auto"/>
            <w:hideMark/>
          </w:tcPr>
          <w:p w14:paraId="0D4DE40A" w14:textId="77777777" w:rsidR="00912AC8" w:rsidRPr="007E46FD" w:rsidRDefault="00912AC8" w:rsidP="007E46F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t-BR"/>
              </w:rPr>
            </w:pPr>
            <w:r w:rsidRPr="007E46FD">
              <w:rPr>
                <w:rFonts w:ascii="Times New Roman" w:eastAsia="Times New Roman" w:hAnsi="Times New Roman" w:cs="Times New Roman"/>
                <w:sz w:val="24"/>
                <w:szCs w:val="24"/>
                <w:lang w:eastAsia="pt-BR"/>
              </w:rPr>
              <w:t>20/20</w:t>
            </w:r>
          </w:p>
        </w:tc>
        <w:tc>
          <w:tcPr>
            <w:tcW w:w="0" w:type="auto"/>
            <w:hideMark/>
          </w:tcPr>
          <w:p w14:paraId="003213ED" w14:textId="77777777" w:rsidR="00912AC8" w:rsidRPr="007E46FD" w:rsidRDefault="00912AC8" w:rsidP="007E46FD">
            <w:pPr>
              <w:spacing w:before="100" w:beforeAutospacing="1" w:after="100" w:afterAutospacing="1"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pt-BR"/>
              </w:rPr>
            </w:pPr>
            <w:r w:rsidRPr="007E46FD">
              <w:rPr>
                <w:rFonts w:ascii="Times New Roman" w:eastAsia="Times New Roman" w:hAnsi="Times New Roman" w:cs="Times New Roman"/>
                <w:sz w:val="24"/>
                <w:szCs w:val="24"/>
                <w:lang w:val="en-US" w:eastAsia="pt-BR"/>
              </w:rPr>
              <w:t>Adults; CABG with cardiopulmonary bypass; ASA II and IV.</w:t>
            </w:r>
          </w:p>
        </w:tc>
        <w:tc>
          <w:tcPr>
            <w:tcW w:w="0" w:type="auto"/>
            <w:hideMark/>
          </w:tcPr>
          <w:p w14:paraId="1C3318BB" w14:textId="77777777" w:rsidR="00912AC8" w:rsidRPr="007E46FD" w:rsidRDefault="00912AC8" w:rsidP="007E46FD">
            <w:pPr>
              <w:spacing w:before="100" w:beforeAutospacing="1" w:after="100" w:afterAutospacing="1"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pt-BR"/>
              </w:rPr>
            </w:pPr>
            <w:r w:rsidRPr="007E46FD">
              <w:rPr>
                <w:rFonts w:ascii="Times New Roman" w:eastAsia="Times New Roman" w:hAnsi="Times New Roman" w:cs="Times New Roman"/>
                <w:sz w:val="24"/>
                <w:szCs w:val="24"/>
                <w:lang w:val="en-US" w:eastAsia="pt-BR"/>
              </w:rPr>
              <w:t>GDT (SVI/CI): Bolus 250</w:t>
            </w:r>
            <w:ins w:id="195" w:author="CE" w:date="2026-05-20T20:48:00Z">
              <w:r w:rsidRPr="007E46FD">
                <w:rPr>
                  <w:rFonts w:ascii="Times New Roman" w:eastAsia="Times New Roman" w:hAnsi="Times New Roman" w:cs="Times New Roman"/>
                  <w:sz w:val="24"/>
                  <w:szCs w:val="24"/>
                  <w:lang w:val="en-US" w:eastAsia="pt-BR"/>
                </w:rPr>
                <w:t xml:space="preserve"> </w:t>
              </w:r>
            </w:ins>
            <w:r w:rsidRPr="007E46FD">
              <w:rPr>
                <w:rFonts w:ascii="Times New Roman" w:eastAsia="Times New Roman" w:hAnsi="Times New Roman" w:cs="Times New Roman"/>
                <w:sz w:val="24"/>
                <w:szCs w:val="24"/>
                <w:lang w:val="en-US" w:eastAsia="pt-BR"/>
              </w:rPr>
              <w:t>m</w:t>
            </w:r>
            <w:ins w:id="196" w:author="CE" w:date="2026-05-20T20:48:00Z">
              <w:r w:rsidRPr="007E46FD">
                <w:rPr>
                  <w:rFonts w:ascii="Times New Roman" w:eastAsia="Times New Roman" w:hAnsi="Times New Roman" w:cs="Times New Roman"/>
                  <w:sz w:val="24"/>
                  <w:szCs w:val="24"/>
                  <w:lang w:val="en-US" w:eastAsia="pt-BR"/>
                </w:rPr>
                <w:t>L</w:t>
              </w:r>
            </w:ins>
            <w:del w:id="197" w:author="CE" w:date="2026-05-20T20:48:00Z">
              <w:r w:rsidRPr="007E46FD" w:rsidDel="003F4D0D">
                <w:rPr>
                  <w:rFonts w:ascii="Times New Roman" w:eastAsia="Times New Roman" w:hAnsi="Times New Roman" w:cs="Times New Roman"/>
                  <w:sz w:val="24"/>
                  <w:szCs w:val="24"/>
                  <w:lang w:val="en-US" w:eastAsia="pt-BR"/>
                </w:rPr>
                <w:delText>l</w:delText>
              </w:r>
            </w:del>
            <w:r w:rsidRPr="007E46FD">
              <w:rPr>
                <w:rFonts w:ascii="Times New Roman" w:eastAsia="Times New Roman" w:hAnsi="Times New Roman" w:cs="Times New Roman"/>
                <w:sz w:val="24"/>
                <w:szCs w:val="24"/>
                <w:lang w:val="en-US" w:eastAsia="pt-BR"/>
              </w:rPr>
              <w:t xml:space="preserve"> colloid to optimize SVI (increase ≥10%); inotropes if CI</w:t>
            </w:r>
            <w:ins w:id="198" w:author="Author" w:date="2026-05-21T12:18:00Z">
              <w:r w:rsidRPr="007E46FD">
                <w:rPr>
                  <w:rFonts w:ascii="Times New Roman" w:eastAsia="Times New Roman" w:hAnsi="Times New Roman" w:cs="Times New Roman"/>
                  <w:sz w:val="24"/>
                  <w:szCs w:val="24"/>
                  <w:lang w:val="en-US" w:eastAsia="pt-BR"/>
                </w:rPr>
                <w:t xml:space="preserve"> </w:t>
              </w:r>
            </w:ins>
            <w:del w:id="199" w:author="Author" w:date="2026-05-21T12:15:00Z">
              <w:r w:rsidRPr="007E46FD" w:rsidDel="00107FDA">
                <w:rPr>
                  <w:rFonts w:ascii="Times New Roman" w:eastAsia="Times New Roman" w:hAnsi="Times New Roman" w:cs="Times New Roman"/>
                  <w:sz w:val="24"/>
                  <w:szCs w:val="24"/>
                  <w:lang w:val="en-US" w:eastAsia="pt-BR"/>
                </w:rPr>
                <w:delText xml:space="preserve"> </w:delText>
              </w:r>
            </w:del>
            <w:r w:rsidRPr="007E46FD">
              <w:rPr>
                <w:rFonts w:ascii="Times New Roman" w:eastAsia="Times New Roman" w:hAnsi="Times New Roman" w:cs="Times New Roman"/>
                <w:sz w:val="24"/>
                <w:szCs w:val="24"/>
                <w:lang w:val="en-US" w:eastAsia="pt-BR"/>
              </w:rPr>
              <w:t>&lt;</w:t>
            </w:r>
            <w:del w:id="200" w:author="CE" w:date="2026-05-20T20:09:00Z">
              <w:r w:rsidRPr="007E46FD" w:rsidDel="00C8136F">
                <w:rPr>
                  <w:rFonts w:ascii="Times New Roman" w:eastAsia="Times New Roman" w:hAnsi="Times New Roman" w:cs="Times New Roman"/>
                  <w:sz w:val="24"/>
                  <w:szCs w:val="24"/>
                  <w:lang w:val="en-US" w:eastAsia="pt-BR"/>
                </w:rPr>
                <w:delText xml:space="preserve"> </w:delText>
              </w:r>
            </w:del>
            <w:r w:rsidRPr="007E46FD">
              <w:rPr>
                <w:rFonts w:ascii="Times New Roman" w:eastAsia="Times New Roman" w:hAnsi="Times New Roman" w:cs="Times New Roman"/>
                <w:sz w:val="24"/>
                <w:szCs w:val="24"/>
                <w:lang w:val="en-US" w:eastAsia="pt-BR"/>
              </w:rPr>
              <w:t>2.5 L/min/m².</w:t>
            </w:r>
          </w:p>
        </w:tc>
        <w:tc>
          <w:tcPr>
            <w:tcW w:w="0" w:type="auto"/>
            <w:hideMark/>
          </w:tcPr>
          <w:p w14:paraId="6F488929" w14:textId="77777777" w:rsidR="00912AC8" w:rsidRPr="007E46FD" w:rsidRDefault="00912AC8" w:rsidP="007E46FD">
            <w:pPr>
              <w:spacing w:before="100" w:beforeAutospacing="1" w:after="100" w:afterAutospacing="1"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pt-BR"/>
              </w:rPr>
            </w:pPr>
            <w:r w:rsidRPr="007E46FD">
              <w:rPr>
                <w:rFonts w:ascii="Times New Roman" w:eastAsia="Times New Roman" w:hAnsi="Times New Roman" w:cs="Times New Roman"/>
                <w:sz w:val="24"/>
                <w:szCs w:val="24"/>
                <w:lang w:val="en-US" w:eastAsia="pt-BR"/>
              </w:rPr>
              <w:t xml:space="preserve">Acute </w:t>
            </w:r>
            <w:ins w:id="201" w:author="CE" w:date="2026-05-20T20:24:00Z">
              <w:r w:rsidRPr="007E46FD">
                <w:rPr>
                  <w:rFonts w:ascii="Times New Roman" w:eastAsia="Times New Roman" w:hAnsi="Times New Roman" w:cs="Times New Roman"/>
                  <w:sz w:val="24"/>
                  <w:szCs w:val="24"/>
                  <w:lang w:val="en-US" w:eastAsia="pt-BR"/>
                </w:rPr>
                <w:t>h</w:t>
              </w:r>
            </w:ins>
            <w:del w:id="202" w:author="CE" w:date="2026-05-20T20:24:00Z">
              <w:r w:rsidRPr="007E46FD" w:rsidDel="00D65ABA">
                <w:rPr>
                  <w:rFonts w:ascii="Times New Roman" w:eastAsia="Times New Roman" w:hAnsi="Times New Roman" w:cs="Times New Roman"/>
                  <w:sz w:val="24"/>
                  <w:szCs w:val="24"/>
                  <w:lang w:val="en-US" w:eastAsia="pt-BR"/>
                </w:rPr>
                <w:delText>H</w:delText>
              </w:r>
            </w:del>
            <w:r w:rsidRPr="007E46FD">
              <w:rPr>
                <w:rFonts w:ascii="Times New Roman" w:eastAsia="Times New Roman" w:hAnsi="Times New Roman" w:cs="Times New Roman"/>
                <w:sz w:val="24"/>
                <w:szCs w:val="24"/>
                <w:lang w:val="en-US" w:eastAsia="pt-BR"/>
              </w:rPr>
              <w:t xml:space="preserve">eart </w:t>
            </w:r>
            <w:ins w:id="203" w:author="CE" w:date="2026-05-20T20:24:00Z">
              <w:r w:rsidRPr="007E46FD">
                <w:rPr>
                  <w:rFonts w:ascii="Times New Roman" w:eastAsia="Times New Roman" w:hAnsi="Times New Roman" w:cs="Times New Roman"/>
                  <w:sz w:val="24"/>
                  <w:szCs w:val="24"/>
                  <w:lang w:val="en-US" w:eastAsia="pt-BR"/>
                </w:rPr>
                <w:t>f</w:t>
              </w:r>
            </w:ins>
            <w:del w:id="204" w:author="CE" w:date="2026-05-20T20:24:00Z">
              <w:r w:rsidRPr="007E46FD" w:rsidDel="00D65ABA">
                <w:rPr>
                  <w:rFonts w:ascii="Times New Roman" w:eastAsia="Times New Roman" w:hAnsi="Times New Roman" w:cs="Times New Roman"/>
                  <w:sz w:val="24"/>
                  <w:szCs w:val="24"/>
                  <w:lang w:val="en-US" w:eastAsia="pt-BR"/>
                </w:rPr>
                <w:delText>F</w:delText>
              </w:r>
            </w:del>
            <w:r w:rsidRPr="007E46FD">
              <w:rPr>
                <w:rFonts w:ascii="Times New Roman" w:eastAsia="Times New Roman" w:hAnsi="Times New Roman" w:cs="Times New Roman"/>
                <w:sz w:val="24"/>
                <w:szCs w:val="24"/>
                <w:lang w:val="en-US" w:eastAsia="pt-BR"/>
              </w:rPr>
              <w:t>ailure/</w:t>
            </w:r>
            <w:ins w:id="205" w:author="CE" w:date="2026-05-20T20:24:00Z">
              <w:r w:rsidRPr="007E46FD">
                <w:rPr>
                  <w:rFonts w:ascii="Times New Roman" w:eastAsia="Times New Roman" w:hAnsi="Times New Roman" w:cs="Times New Roman"/>
                  <w:sz w:val="24"/>
                  <w:szCs w:val="24"/>
                  <w:lang w:val="en-US" w:eastAsia="pt-BR"/>
                </w:rPr>
                <w:t>p</w:t>
              </w:r>
            </w:ins>
            <w:del w:id="206" w:author="CE" w:date="2026-05-20T20:24:00Z">
              <w:r w:rsidRPr="007E46FD" w:rsidDel="00D65ABA">
                <w:rPr>
                  <w:rFonts w:ascii="Times New Roman" w:eastAsia="Times New Roman" w:hAnsi="Times New Roman" w:cs="Times New Roman"/>
                  <w:sz w:val="24"/>
                  <w:szCs w:val="24"/>
                  <w:lang w:val="en-US" w:eastAsia="pt-BR"/>
                </w:rPr>
                <w:delText>P</w:delText>
              </w:r>
            </w:del>
            <w:r w:rsidRPr="007E46FD">
              <w:rPr>
                <w:rFonts w:ascii="Times New Roman" w:eastAsia="Times New Roman" w:hAnsi="Times New Roman" w:cs="Times New Roman"/>
                <w:sz w:val="24"/>
                <w:szCs w:val="24"/>
                <w:lang w:val="en-US" w:eastAsia="pt-BR"/>
              </w:rPr>
              <w:t xml:space="preserve">ulmonary </w:t>
            </w:r>
            <w:ins w:id="207" w:author="CE" w:date="2026-05-20T20:24:00Z">
              <w:r w:rsidRPr="007E46FD">
                <w:rPr>
                  <w:rFonts w:ascii="Times New Roman" w:eastAsia="Times New Roman" w:hAnsi="Times New Roman" w:cs="Times New Roman"/>
                  <w:sz w:val="24"/>
                  <w:szCs w:val="24"/>
                  <w:lang w:val="en-US" w:eastAsia="pt-BR"/>
                </w:rPr>
                <w:t>e</w:t>
              </w:r>
            </w:ins>
            <w:del w:id="208" w:author="CE" w:date="2026-05-20T20:24:00Z">
              <w:r w:rsidRPr="007E46FD" w:rsidDel="00D65ABA">
                <w:rPr>
                  <w:rFonts w:ascii="Times New Roman" w:eastAsia="Times New Roman" w:hAnsi="Times New Roman" w:cs="Times New Roman"/>
                  <w:sz w:val="24"/>
                  <w:szCs w:val="24"/>
                  <w:lang w:val="en-US" w:eastAsia="pt-BR"/>
                </w:rPr>
                <w:delText>E</w:delText>
              </w:r>
            </w:del>
            <w:r w:rsidRPr="007E46FD">
              <w:rPr>
                <w:rFonts w:ascii="Times New Roman" w:eastAsia="Times New Roman" w:hAnsi="Times New Roman" w:cs="Times New Roman"/>
                <w:sz w:val="24"/>
                <w:szCs w:val="24"/>
                <w:lang w:val="en-US" w:eastAsia="pt-BR"/>
              </w:rPr>
              <w:t xml:space="preserve">dema, </w:t>
            </w:r>
            <w:ins w:id="209" w:author="CE" w:date="2026-05-20T20:24:00Z">
              <w:r w:rsidRPr="007E46FD">
                <w:rPr>
                  <w:rFonts w:ascii="Times New Roman" w:eastAsia="Times New Roman" w:hAnsi="Times New Roman" w:cs="Times New Roman"/>
                  <w:sz w:val="24"/>
                  <w:szCs w:val="24"/>
                  <w:lang w:val="en-US" w:eastAsia="pt-BR"/>
                </w:rPr>
                <w:t>h</w:t>
              </w:r>
            </w:ins>
            <w:del w:id="210" w:author="CE" w:date="2026-05-20T20:24:00Z">
              <w:r w:rsidRPr="007E46FD" w:rsidDel="00D65ABA">
                <w:rPr>
                  <w:rFonts w:ascii="Times New Roman" w:eastAsia="Times New Roman" w:hAnsi="Times New Roman" w:cs="Times New Roman"/>
                  <w:sz w:val="24"/>
                  <w:szCs w:val="24"/>
                  <w:lang w:val="en-US" w:eastAsia="pt-BR"/>
                </w:rPr>
                <w:delText>H</w:delText>
              </w:r>
            </w:del>
            <w:r w:rsidRPr="007E46FD">
              <w:rPr>
                <w:rFonts w:ascii="Times New Roman" w:eastAsia="Times New Roman" w:hAnsi="Times New Roman" w:cs="Times New Roman"/>
                <w:sz w:val="24"/>
                <w:szCs w:val="24"/>
                <w:lang w:val="en-US" w:eastAsia="pt-BR"/>
              </w:rPr>
              <w:t xml:space="preserve">ospital/ICU stay, </w:t>
            </w:r>
            <w:ins w:id="211" w:author="CE" w:date="2026-05-20T20:24:00Z">
              <w:r w:rsidRPr="007E46FD">
                <w:rPr>
                  <w:rFonts w:ascii="Times New Roman" w:eastAsia="Times New Roman" w:hAnsi="Times New Roman" w:cs="Times New Roman"/>
                  <w:sz w:val="24"/>
                  <w:szCs w:val="24"/>
                  <w:lang w:val="en-US" w:eastAsia="pt-BR"/>
                </w:rPr>
                <w:t>d</w:t>
              </w:r>
            </w:ins>
            <w:del w:id="212" w:author="CE" w:date="2026-05-20T20:24:00Z">
              <w:r w:rsidRPr="007E46FD" w:rsidDel="00D65ABA">
                <w:rPr>
                  <w:rFonts w:ascii="Times New Roman" w:eastAsia="Times New Roman" w:hAnsi="Times New Roman" w:cs="Times New Roman"/>
                  <w:sz w:val="24"/>
                  <w:szCs w:val="24"/>
                  <w:lang w:val="en-US" w:eastAsia="pt-BR"/>
                </w:rPr>
                <w:delText>D</w:delText>
              </w:r>
            </w:del>
            <w:r w:rsidRPr="007E46FD">
              <w:rPr>
                <w:rFonts w:ascii="Times New Roman" w:eastAsia="Times New Roman" w:hAnsi="Times New Roman" w:cs="Times New Roman"/>
                <w:sz w:val="24"/>
                <w:szCs w:val="24"/>
                <w:lang w:val="en-US" w:eastAsia="pt-BR"/>
              </w:rPr>
              <w:t>uration of MV.</w:t>
            </w:r>
          </w:p>
        </w:tc>
      </w:tr>
      <w:tr w:rsidR="00912AC8" w:rsidRPr="00E96A97" w14:paraId="6C5EC36D" w14:textId="77777777" w:rsidTr="00FF09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B2023E6" w14:textId="77777777" w:rsidR="00912AC8" w:rsidRPr="007E46FD" w:rsidRDefault="00912AC8" w:rsidP="007E46FD">
            <w:pPr>
              <w:spacing w:line="480" w:lineRule="auto"/>
              <w:rPr>
                <w:rFonts w:ascii="Times New Roman" w:eastAsia="Times New Roman" w:hAnsi="Times New Roman" w:cs="Times New Roman"/>
                <w:b w:val="0"/>
                <w:sz w:val="24"/>
                <w:szCs w:val="24"/>
                <w:vertAlign w:val="superscript"/>
                <w:lang w:eastAsia="pt-BR"/>
              </w:rPr>
            </w:pPr>
            <w:r w:rsidRPr="007E46FD">
              <w:rPr>
                <w:rFonts w:ascii="Times New Roman" w:eastAsia="Times New Roman" w:hAnsi="Times New Roman" w:cs="Times New Roman"/>
                <w:sz w:val="24"/>
                <w:szCs w:val="24"/>
                <w:lang w:eastAsia="pt-BR"/>
              </w:rPr>
              <w:t xml:space="preserve">Aaen </w:t>
            </w:r>
            <w:del w:id="213" w:author="Author" w:date="2026-05-21T10:53:00Z">
              <w:r w:rsidRPr="007E46FD" w:rsidDel="001F5E15">
                <w:rPr>
                  <w:rFonts w:ascii="Times New Roman" w:eastAsia="Times New Roman" w:hAnsi="Times New Roman" w:cs="Times New Roman"/>
                  <w:sz w:val="24"/>
                  <w:szCs w:val="24"/>
                  <w:lang w:eastAsia="pt-BR"/>
                </w:rPr>
                <w:delText>AA</w:delText>
              </w:r>
              <w:r w:rsidRPr="007E46FD" w:rsidDel="001F5E15">
                <w:rPr>
                  <w:rFonts w:ascii="Times New Roman" w:eastAsia="Times New Roman" w:hAnsi="Times New Roman" w:cs="Times New Roman"/>
                  <w:i/>
                  <w:sz w:val="24"/>
                  <w:szCs w:val="24"/>
                  <w:lang w:eastAsia="pt-BR"/>
                </w:rPr>
                <w:delText xml:space="preserve">, </w:delText>
              </w:r>
            </w:del>
            <w:r w:rsidRPr="007E46FD">
              <w:rPr>
                <w:rFonts w:ascii="Times New Roman" w:eastAsia="Times New Roman" w:hAnsi="Times New Roman" w:cs="Times New Roman"/>
                <w:sz w:val="24"/>
                <w:szCs w:val="24"/>
                <w:lang w:eastAsia="pt-BR"/>
              </w:rPr>
              <w:t>et al.</w:t>
            </w:r>
            <w:del w:id="214" w:author="Author" w:date="2026-05-21T10:53:00Z">
              <w:r w:rsidRPr="007E46FD" w:rsidDel="001F5E15">
                <w:rPr>
                  <w:rFonts w:ascii="Times New Roman" w:eastAsia="Times New Roman" w:hAnsi="Times New Roman" w:cs="Times New Roman"/>
                  <w:sz w:val="24"/>
                  <w:szCs w:val="24"/>
                  <w:lang w:eastAsia="pt-BR"/>
                </w:rPr>
                <w:delText>, 2021</w:delText>
              </w:r>
            </w:del>
            <w:r w:rsidRPr="007E46FD">
              <w:rPr>
                <w:rFonts w:ascii="Times New Roman" w:eastAsia="Times New Roman" w:hAnsi="Times New Roman" w:cs="Times New Roman"/>
                <w:sz w:val="24"/>
                <w:szCs w:val="24"/>
                <w:highlight w:val="yellow"/>
                <w:vertAlign w:val="superscript"/>
                <w:lang w:eastAsia="pt-BR"/>
              </w:rPr>
              <w:t>22</w:t>
            </w:r>
          </w:p>
        </w:tc>
        <w:tc>
          <w:tcPr>
            <w:tcW w:w="0" w:type="auto"/>
            <w:hideMark/>
          </w:tcPr>
          <w:p w14:paraId="4B0E15CE" w14:textId="77777777" w:rsidR="00912AC8" w:rsidRPr="007E46FD" w:rsidRDefault="00912AC8" w:rsidP="007E46F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pt-BR"/>
              </w:rPr>
            </w:pPr>
            <w:r w:rsidRPr="007E46FD">
              <w:rPr>
                <w:rFonts w:ascii="Times New Roman" w:eastAsia="Times New Roman" w:hAnsi="Times New Roman" w:cs="Times New Roman"/>
                <w:sz w:val="24"/>
                <w:szCs w:val="24"/>
                <w:lang w:eastAsia="pt-BR"/>
              </w:rPr>
              <w:t>154/158</w:t>
            </w:r>
          </w:p>
        </w:tc>
        <w:tc>
          <w:tcPr>
            <w:tcW w:w="0" w:type="auto"/>
            <w:hideMark/>
          </w:tcPr>
          <w:p w14:paraId="7667655C" w14:textId="77777777" w:rsidR="00912AC8" w:rsidRPr="007E46FD" w:rsidRDefault="00912AC8" w:rsidP="007E46FD">
            <w:pPr>
              <w:spacing w:before="100" w:beforeAutospacing="1" w:after="100" w:afterAutospacing="1"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eastAsia="pt-BR"/>
              </w:rPr>
            </w:pPr>
            <w:r w:rsidRPr="007E46FD">
              <w:rPr>
                <w:rFonts w:ascii="Times New Roman" w:eastAsia="Times New Roman" w:hAnsi="Times New Roman" w:cs="Times New Roman"/>
                <w:sz w:val="24"/>
                <w:szCs w:val="24"/>
                <w:lang w:val="en-US" w:eastAsia="pt-BR"/>
              </w:rPr>
              <w:t>Adults; gastrointestinal obstruction or perforation.</w:t>
            </w:r>
          </w:p>
        </w:tc>
        <w:tc>
          <w:tcPr>
            <w:tcW w:w="0" w:type="auto"/>
            <w:hideMark/>
          </w:tcPr>
          <w:p w14:paraId="77A87F57" w14:textId="77777777" w:rsidR="00912AC8" w:rsidRPr="007E46FD" w:rsidRDefault="00912AC8" w:rsidP="007E46FD">
            <w:pPr>
              <w:spacing w:before="100" w:beforeAutospacing="1" w:after="100" w:afterAutospacing="1"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eastAsia="pt-BR"/>
              </w:rPr>
            </w:pPr>
            <w:r w:rsidRPr="007E46FD">
              <w:rPr>
                <w:rFonts w:ascii="Times New Roman" w:eastAsia="Times New Roman" w:hAnsi="Times New Roman" w:cs="Times New Roman"/>
                <w:sz w:val="24"/>
                <w:szCs w:val="24"/>
                <w:lang w:val="en-US" w:eastAsia="pt-BR"/>
              </w:rPr>
              <w:t>GDT (SV): Bolus 200–250 m</w:t>
            </w:r>
            <w:ins w:id="215" w:author="CE" w:date="2026-05-20T20:09:00Z">
              <w:r w:rsidRPr="007E46FD">
                <w:rPr>
                  <w:rFonts w:ascii="Times New Roman" w:eastAsia="Times New Roman" w:hAnsi="Times New Roman" w:cs="Times New Roman"/>
                  <w:sz w:val="24"/>
                  <w:szCs w:val="24"/>
                  <w:lang w:val="en-US" w:eastAsia="pt-BR"/>
                </w:rPr>
                <w:t>L</w:t>
              </w:r>
            </w:ins>
            <w:del w:id="216" w:author="CE" w:date="2026-05-20T20:09:00Z">
              <w:r w:rsidRPr="007E46FD" w:rsidDel="00C8136F">
                <w:rPr>
                  <w:rFonts w:ascii="Times New Roman" w:eastAsia="Times New Roman" w:hAnsi="Times New Roman" w:cs="Times New Roman"/>
                  <w:sz w:val="24"/>
                  <w:szCs w:val="24"/>
                  <w:lang w:val="en-US" w:eastAsia="pt-BR"/>
                </w:rPr>
                <w:delText>l</w:delText>
              </w:r>
            </w:del>
            <w:r w:rsidRPr="007E46FD">
              <w:rPr>
                <w:rFonts w:ascii="Times New Roman" w:eastAsia="Times New Roman" w:hAnsi="Times New Roman" w:cs="Times New Roman"/>
                <w:sz w:val="24"/>
                <w:szCs w:val="24"/>
                <w:lang w:val="en-US" w:eastAsia="pt-BR"/>
              </w:rPr>
              <w:t xml:space="preserve"> colloid to optimize SV (increase ≥10%); reassessment every 15 min.</w:t>
            </w:r>
          </w:p>
        </w:tc>
        <w:tc>
          <w:tcPr>
            <w:tcW w:w="0" w:type="auto"/>
            <w:hideMark/>
          </w:tcPr>
          <w:p w14:paraId="162A35CD" w14:textId="77777777" w:rsidR="00912AC8" w:rsidRPr="007E46FD" w:rsidRDefault="00912AC8" w:rsidP="007E46FD">
            <w:pPr>
              <w:spacing w:before="100" w:beforeAutospacing="1" w:after="100" w:afterAutospacing="1"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eastAsia="pt-BR"/>
              </w:rPr>
            </w:pPr>
            <w:r w:rsidRPr="007E46FD">
              <w:rPr>
                <w:rFonts w:ascii="Times New Roman" w:eastAsia="Times New Roman" w:hAnsi="Times New Roman" w:cs="Times New Roman"/>
                <w:sz w:val="24"/>
                <w:szCs w:val="24"/>
                <w:lang w:val="en-US" w:eastAsia="pt-BR"/>
              </w:rPr>
              <w:t xml:space="preserve">Mortality, </w:t>
            </w:r>
            <w:ins w:id="217" w:author="CE" w:date="2026-05-20T20:24:00Z">
              <w:r w:rsidRPr="007E46FD">
                <w:rPr>
                  <w:rFonts w:ascii="Times New Roman" w:eastAsia="Times New Roman" w:hAnsi="Times New Roman" w:cs="Times New Roman"/>
                  <w:sz w:val="24"/>
                  <w:szCs w:val="24"/>
                  <w:lang w:val="en-US" w:eastAsia="pt-BR"/>
                </w:rPr>
                <w:t>m</w:t>
              </w:r>
            </w:ins>
            <w:del w:id="218" w:author="CE" w:date="2026-05-20T20:24:00Z">
              <w:r w:rsidRPr="007E46FD" w:rsidDel="00D65ABA">
                <w:rPr>
                  <w:rFonts w:ascii="Times New Roman" w:eastAsia="Times New Roman" w:hAnsi="Times New Roman" w:cs="Times New Roman"/>
                  <w:sz w:val="24"/>
                  <w:szCs w:val="24"/>
                  <w:lang w:val="en-US" w:eastAsia="pt-BR"/>
                </w:rPr>
                <w:delText>M</w:delText>
              </w:r>
            </w:del>
            <w:r w:rsidRPr="007E46FD">
              <w:rPr>
                <w:rFonts w:ascii="Times New Roman" w:eastAsia="Times New Roman" w:hAnsi="Times New Roman" w:cs="Times New Roman"/>
                <w:sz w:val="24"/>
                <w:szCs w:val="24"/>
                <w:lang w:val="en-US" w:eastAsia="pt-BR"/>
              </w:rPr>
              <w:t xml:space="preserve">yocardial infarction, </w:t>
            </w:r>
            <w:ins w:id="219" w:author="CE" w:date="2026-05-20T20:24:00Z">
              <w:r w:rsidRPr="007E46FD">
                <w:rPr>
                  <w:rFonts w:ascii="Times New Roman" w:eastAsia="Times New Roman" w:hAnsi="Times New Roman" w:cs="Times New Roman"/>
                  <w:sz w:val="24"/>
                  <w:szCs w:val="24"/>
                  <w:lang w:val="en-US" w:eastAsia="pt-BR"/>
                </w:rPr>
                <w:t>a</w:t>
              </w:r>
            </w:ins>
            <w:del w:id="220" w:author="CE" w:date="2026-05-20T20:24:00Z">
              <w:r w:rsidRPr="007E46FD" w:rsidDel="00D65ABA">
                <w:rPr>
                  <w:rFonts w:ascii="Times New Roman" w:eastAsia="Times New Roman" w:hAnsi="Times New Roman" w:cs="Times New Roman"/>
                  <w:sz w:val="24"/>
                  <w:szCs w:val="24"/>
                  <w:lang w:val="en-US" w:eastAsia="pt-BR"/>
                </w:rPr>
                <w:delText>A</w:delText>
              </w:r>
            </w:del>
            <w:r w:rsidRPr="007E46FD">
              <w:rPr>
                <w:rFonts w:ascii="Times New Roman" w:eastAsia="Times New Roman" w:hAnsi="Times New Roman" w:cs="Times New Roman"/>
                <w:sz w:val="24"/>
                <w:szCs w:val="24"/>
                <w:lang w:val="en-US" w:eastAsia="pt-BR"/>
              </w:rPr>
              <w:t xml:space="preserve">cute kidney injury, </w:t>
            </w:r>
            <w:ins w:id="221" w:author="CE" w:date="2026-05-20T20:24:00Z">
              <w:r w:rsidRPr="007E46FD">
                <w:rPr>
                  <w:rFonts w:ascii="Times New Roman" w:eastAsia="Times New Roman" w:hAnsi="Times New Roman" w:cs="Times New Roman"/>
                  <w:sz w:val="24"/>
                  <w:szCs w:val="24"/>
                  <w:lang w:val="en-US" w:eastAsia="pt-BR"/>
                </w:rPr>
                <w:t>h</w:t>
              </w:r>
            </w:ins>
            <w:del w:id="222" w:author="CE" w:date="2026-05-20T20:24:00Z">
              <w:r w:rsidRPr="007E46FD" w:rsidDel="00D65ABA">
                <w:rPr>
                  <w:rFonts w:ascii="Times New Roman" w:eastAsia="Times New Roman" w:hAnsi="Times New Roman" w:cs="Times New Roman"/>
                  <w:sz w:val="24"/>
                  <w:szCs w:val="24"/>
                  <w:lang w:val="en-US" w:eastAsia="pt-BR"/>
                </w:rPr>
                <w:delText>H</w:delText>
              </w:r>
            </w:del>
            <w:r w:rsidRPr="007E46FD">
              <w:rPr>
                <w:rFonts w:ascii="Times New Roman" w:eastAsia="Times New Roman" w:hAnsi="Times New Roman" w:cs="Times New Roman"/>
                <w:sz w:val="24"/>
                <w:szCs w:val="24"/>
                <w:lang w:val="en-US" w:eastAsia="pt-BR"/>
              </w:rPr>
              <w:t xml:space="preserve">ospital/ICU stay, </w:t>
            </w:r>
            <w:ins w:id="223" w:author="CE" w:date="2026-05-20T20:24:00Z">
              <w:r w:rsidRPr="007E46FD">
                <w:rPr>
                  <w:rFonts w:ascii="Times New Roman" w:eastAsia="Times New Roman" w:hAnsi="Times New Roman" w:cs="Times New Roman"/>
                  <w:sz w:val="24"/>
                  <w:szCs w:val="24"/>
                  <w:lang w:val="en-US" w:eastAsia="pt-BR"/>
                </w:rPr>
                <w:t>d</w:t>
              </w:r>
            </w:ins>
            <w:del w:id="224" w:author="CE" w:date="2026-05-20T20:24:00Z">
              <w:r w:rsidRPr="007E46FD" w:rsidDel="00D65ABA">
                <w:rPr>
                  <w:rFonts w:ascii="Times New Roman" w:eastAsia="Times New Roman" w:hAnsi="Times New Roman" w:cs="Times New Roman"/>
                  <w:sz w:val="24"/>
                  <w:szCs w:val="24"/>
                  <w:lang w:val="en-US" w:eastAsia="pt-BR"/>
                </w:rPr>
                <w:delText>D</w:delText>
              </w:r>
            </w:del>
            <w:r w:rsidRPr="007E46FD">
              <w:rPr>
                <w:rFonts w:ascii="Times New Roman" w:eastAsia="Times New Roman" w:hAnsi="Times New Roman" w:cs="Times New Roman"/>
                <w:sz w:val="24"/>
                <w:szCs w:val="24"/>
                <w:lang w:val="en-US" w:eastAsia="pt-BR"/>
              </w:rPr>
              <w:t>uration of MV.</w:t>
            </w:r>
          </w:p>
        </w:tc>
      </w:tr>
      <w:tr w:rsidR="00912AC8" w:rsidRPr="00E96A97" w14:paraId="7569390C" w14:textId="77777777" w:rsidTr="00FF0940">
        <w:tc>
          <w:tcPr>
            <w:cnfStyle w:val="001000000000" w:firstRow="0" w:lastRow="0" w:firstColumn="1" w:lastColumn="0" w:oddVBand="0" w:evenVBand="0" w:oddHBand="0" w:evenHBand="0" w:firstRowFirstColumn="0" w:firstRowLastColumn="0" w:lastRowFirstColumn="0" w:lastRowLastColumn="0"/>
            <w:tcW w:w="0" w:type="auto"/>
            <w:hideMark/>
          </w:tcPr>
          <w:p w14:paraId="0A7C1128" w14:textId="77777777" w:rsidR="00912AC8" w:rsidRPr="007E46FD" w:rsidRDefault="00912AC8" w:rsidP="007E46FD">
            <w:pPr>
              <w:spacing w:line="480" w:lineRule="auto"/>
              <w:rPr>
                <w:rFonts w:ascii="Times New Roman" w:eastAsia="Times New Roman" w:hAnsi="Times New Roman" w:cs="Times New Roman"/>
                <w:b w:val="0"/>
                <w:sz w:val="24"/>
                <w:szCs w:val="24"/>
                <w:vertAlign w:val="superscript"/>
                <w:lang w:eastAsia="pt-BR"/>
              </w:rPr>
            </w:pPr>
            <w:r w:rsidRPr="007E46FD">
              <w:rPr>
                <w:rFonts w:ascii="Times New Roman" w:eastAsia="Times New Roman" w:hAnsi="Times New Roman" w:cs="Times New Roman"/>
                <w:sz w:val="24"/>
                <w:szCs w:val="24"/>
                <w:lang w:eastAsia="pt-BR"/>
              </w:rPr>
              <w:t xml:space="preserve">Gupta </w:t>
            </w:r>
            <w:del w:id="225" w:author="Author" w:date="2026-05-21T10:53:00Z">
              <w:r w:rsidRPr="007E46FD" w:rsidDel="001F5E15">
                <w:rPr>
                  <w:rFonts w:ascii="Times New Roman" w:eastAsia="Times New Roman" w:hAnsi="Times New Roman" w:cs="Times New Roman"/>
                  <w:sz w:val="24"/>
                  <w:szCs w:val="24"/>
                  <w:lang w:eastAsia="pt-BR"/>
                </w:rPr>
                <w:delText xml:space="preserve">P, </w:delText>
              </w:r>
            </w:del>
            <w:r w:rsidRPr="007E46FD">
              <w:rPr>
                <w:rFonts w:ascii="Times New Roman" w:eastAsia="Times New Roman" w:hAnsi="Times New Roman" w:cs="Times New Roman"/>
                <w:sz w:val="24"/>
                <w:szCs w:val="24"/>
                <w:lang w:eastAsia="pt-BR"/>
              </w:rPr>
              <w:t>et al.</w:t>
            </w:r>
            <w:del w:id="226" w:author="Author" w:date="2026-05-21T10:53:00Z">
              <w:r w:rsidRPr="007E46FD" w:rsidDel="001F5E15">
                <w:rPr>
                  <w:rFonts w:ascii="Times New Roman" w:eastAsia="Times New Roman" w:hAnsi="Times New Roman" w:cs="Times New Roman"/>
                  <w:sz w:val="24"/>
                  <w:szCs w:val="24"/>
                  <w:lang w:eastAsia="pt-BR"/>
                </w:rPr>
                <w:delText>, 2021</w:delText>
              </w:r>
            </w:del>
            <w:r w:rsidRPr="007E46FD">
              <w:rPr>
                <w:rFonts w:ascii="Times New Roman" w:eastAsia="Times New Roman" w:hAnsi="Times New Roman" w:cs="Times New Roman"/>
                <w:sz w:val="24"/>
                <w:szCs w:val="24"/>
                <w:highlight w:val="yellow"/>
                <w:vertAlign w:val="superscript"/>
                <w:lang w:eastAsia="pt-BR"/>
              </w:rPr>
              <w:t>23</w:t>
            </w:r>
          </w:p>
        </w:tc>
        <w:tc>
          <w:tcPr>
            <w:tcW w:w="0" w:type="auto"/>
            <w:hideMark/>
          </w:tcPr>
          <w:p w14:paraId="54AAD604" w14:textId="77777777" w:rsidR="00912AC8" w:rsidRPr="007E46FD" w:rsidRDefault="00912AC8" w:rsidP="007E46F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t-BR"/>
              </w:rPr>
            </w:pPr>
            <w:r w:rsidRPr="007E46FD">
              <w:rPr>
                <w:rFonts w:ascii="Times New Roman" w:eastAsia="Times New Roman" w:hAnsi="Times New Roman" w:cs="Times New Roman"/>
                <w:sz w:val="24"/>
                <w:szCs w:val="24"/>
                <w:lang w:eastAsia="pt-BR"/>
              </w:rPr>
              <w:t>52/54</w:t>
            </w:r>
          </w:p>
        </w:tc>
        <w:tc>
          <w:tcPr>
            <w:tcW w:w="0" w:type="auto"/>
            <w:hideMark/>
          </w:tcPr>
          <w:p w14:paraId="38E130EB" w14:textId="77777777" w:rsidR="00912AC8" w:rsidRPr="007E46FD" w:rsidRDefault="00912AC8" w:rsidP="007E46FD">
            <w:pPr>
              <w:spacing w:before="100" w:beforeAutospacing="1" w:after="100" w:afterAutospacing="1"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pt-BR"/>
              </w:rPr>
            </w:pPr>
            <w:r w:rsidRPr="007E46FD">
              <w:rPr>
                <w:rFonts w:ascii="Times New Roman" w:eastAsia="Times New Roman" w:hAnsi="Times New Roman" w:cs="Times New Roman"/>
                <w:sz w:val="24"/>
                <w:szCs w:val="24"/>
                <w:lang w:val="en-US" w:eastAsia="pt-BR"/>
              </w:rPr>
              <w:t xml:space="preserve">18–70 years; head and neck malignancy; composite resection with </w:t>
            </w:r>
            <w:r w:rsidRPr="007E46FD">
              <w:rPr>
                <w:rFonts w:ascii="Times New Roman" w:eastAsia="Times New Roman" w:hAnsi="Times New Roman" w:cs="Times New Roman"/>
                <w:sz w:val="24"/>
                <w:szCs w:val="24"/>
                <w:lang w:val="en-US" w:eastAsia="pt-BR"/>
              </w:rPr>
              <w:lastRenderedPageBreak/>
              <w:t>free tissue transfer.</w:t>
            </w:r>
          </w:p>
        </w:tc>
        <w:tc>
          <w:tcPr>
            <w:tcW w:w="0" w:type="auto"/>
            <w:hideMark/>
          </w:tcPr>
          <w:p w14:paraId="321E7C91" w14:textId="77777777" w:rsidR="00912AC8" w:rsidRPr="007E46FD" w:rsidRDefault="00912AC8" w:rsidP="007E46FD">
            <w:pPr>
              <w:spacing w:before="100" w:beforeAutospacing="1" w:after="100" w:afterAutospacing="1"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pt-BR"/>
              </w:rPr>
            </w:pPr>
            <w:r w:rsidRPr="007E46FD">
              <w:rPr>
                <w:rFonts w:ascii="Times New Roman" w:eastAsia="Times New Roman" w:hAnsi="Times New Roman" w:cs="Times New Roman"/>
                <w:sz w:val="24"/>
                <w:szCs w:val="24"/>
                <w:lang w:val="en-US" w:eastAsia="pt-BR"/>
              </w:rPr>
              <w:lastRenderedPageBreak/>
              <w:t>GDT (SVV): Bolus 250</w:t>
            </w:r>
            <w:ins w:id="227" w:author="CE" w:date="2026-05-20T20:11:00Z">
              <w:r w:rsidRPr="007E46FD">
                <w:rPr>
                  <w:rFonts w:ascii="Times New Roman" w:eastAsia="Times New Roman" w:hAnsi="Times New Roman" w:cs="Times New Roman"/>
                  <w:sz w:val="24"/>
                  <w:szCs w:val="24"/>
                  <w:lang w:val="en-US" w:eastAsia="pt-BR"/>
                </w:rPr>
                <w:t xml:space="preserve"> </w:t>
              </w:r>
            </w:ins>
            <w:r w:rsidRPr="007E46FD">
              <w:rPr>
                <w:rFonts w:ascii="Times New Roman" w:eastAsia="Times New Roman" w:hAnsi="Times New Roman" w:cs="Times New Roman"/>
                <w:sz w:val="24"/>
                <w:szCs w:val="24"/>
                <w:lang w:val="en-US" w:eastAsia="pt-BR"/>
              </w:rPr>
              <w:t>m</w:t>
            </w:r>
            <w:ins w:id="228" w:author="CE" w:date="2026-05-20T20:11:00Z">
              <w:r w:rsidRPr="007E46FD">
                <w:rPr>
                  <w:rFonts w:ascii="Times New Roman" w:eastAsia="Times New Roman" w:hAnsi="Times New Roman" w:cs="Times New Roman"/>
                  <w:sz w:val="24"/>
                  <w:szCs w:val="24"/>
                  <w:lang w:val="en-US" w:eastAsia="pt-BR"/>
                </w:rPr>
                <w:t>L</w:t>
              </w:r>
            </w:ins>
            <w:del w:id="229" w:author="CE" w:date="2026-05-20T20:11:00Z">
              <w:r w:rsidRPr="007E46FD" w:rsidDel="00C8136F">
                <w:rPr>
                  <w:rFonts w:ascii="Times New Roman" w:eastAsia="Times New Roman" w:hAnsi="Times New Roman" w:cs="Times New Roman"/>
                  <w:sz w:val="24"/>
                  <w:szCs w:val="24"/>
                  <w:lang w:val="en-US" w:eastAsia="pt-BR"/>
                </w:rPr>
                <w:delText>l</w:delText>
              </w:r>
            </w:del>
            <w:r w:rsidRPr="007E46FD">
              <w:rPr>
                <w:rFonts w:ascii="Times New Roman" w:eastAsia="Times New Roman" w:hAnsi="Times New Roman" w:cs="Times New Roman"/>
                <w:sz w:val="24"/>
                <w:szCs w:val="24"/>
                <w:lang w:val="en-US" w:eastAsia="pt-BR"/>
              </w:rPr>
              <w:t xml:space="preserve"> colloid if SVV ≥</w:t>
            </w:r>
            <w:del w:id="230" w:author="CE" w:date="2026-05-20T20:10:00Z">
              <w:r w:rsidRPr="007E46FD" w:rsidDel="00C8136F">
                <w:rPr>
                  <w:rFonts w:ascii="Times New Roman" w:eastAsia="Times New Roman" w:hAnsi="Times New Roman" w:cs="Times New Roman"/>
                  <w:sz w:val="24"/>
                  <w:szCs w:val="24"/>
                  <w:lang w:val="en-US" w:eastAsia="pt-BR"/>
                </w:rPr>
                <w:delText xml:space="preserve"> </w:delText>
              </w:r>
            </w:del>
            <w:r w:rsidRPr="007E46FD">
              <w:rPr>
                <w:rFonts w:ascii="Times New Roman" w:eastAsia="Times New Roman" w:hAnsi="Times New Roman" w:cs="Times New Roman"/>
                <w:sz w:val="24"/>
                <w:szCs w:val="24"/>
                <w:lang w:val="en-US" w:eastAsia="pt-BR"/>
              </w:rPr>
              <w:t xml:space="preserve">13% for 10 min; vasopressors if </w:t>
            </w:r>
            <w:r w:rsidRPr="007E46FD">
              <w:rPr>
                <w:rFonts w:ascii="Times New Roman" w:eastAsia="Times New Roman" w:hAnsi="Times New Roman" w:cs="Times New Roman"/>
                <w:sz w:val="24"/>
                <w:szCs w:val="24"/>
                <w:lang w:val="en-US" w:eastAsia="pt-BR"/>
              </w:rPr>
              <w:lastRenderedPageBreak/>
              <w:t>MAP &lt;</w:t>
            </w:r>
            <w:del w:id="231" w:author="CE" w:date="2026-05-20T20:10:00Z">
              <w:r w:rsidRPr="007E46FD" w:rsidDel="00C8136F">
                <w:rPr>
                  <w:rFonts w:ascii="Times New Roman" w:eastAsia="Times New Roman" w:hAnsi="Times New Roman" w:cs="Times New Roman"/>
                  <w:sz w:val="24"/>
                  <w:szCs w:val="24"/>
                  <w:lang w:val="en-US" w:eastAsia="pt-BR"/>
                </w:rPr>
                <w:delText xml:space="preserve"> </w:delText>
              </w:r>
            </w:del>
            <w:r w:rsidRPr="007E46FD">
              <w:rPr>
                <w:rFonts w:ascii="Times New Roman" w:eastAsia="Times New Roman" w:hAnsi="Times New Roman" w:cs="Times New Roman"/>
                <w:sz w:val="24"/>
                <w:szCs w:val="24"/>
                <w:lang w:val="en-US" w:eastAsia="pt-BR"/>
              </w:rPr>
              <w:t>65 mmHg.</w:t>
            </w:r>
          </w:p>
        </w:tc>
        <w:tc>
          <w:tcPr>
            <w:tcW w:w="0" w:type="auto"/>
            <w:hideMark/>
          </w:tcPr>
          <w:p w14:paraId="569D8E4E" w14:textId="77777777" w:rsidR="00912AC8" w:rsidRPr="007E46FD" w:rsidRDefault="00912AC8" w:rsidP="007E46FD">
            <w:pPr>
              <w:spacing w:before="100" w:beforeAutospacing="1" w:after="100" w:afterAutospacing="1"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t-BR"/>
              </w:rPr>
            </w:pPr>
            <w:r w:rsidRPr="007E46FD">
              <w:rPr>
                <w:rFonts w:ascii="Times New Roman" w:eastAsia="Times New Roman" w:hAnsi="Times New Roman" w:cs="Times New Roman"/>
                <w:sz w:val="24"/>
                <w:szCs w:val="24"/>
                <w:lang w:eastAsia="pt-BR"/>
              </w:rPr>
              <w:lastRenderedPageBreak/>
              <w:t xml:space="preserve">Myocardial infarction, </w:t>
            </w:r>
            <w:ins w:id="232" w:author="CE" w:date="2026-05-20T20:24:00Z">
              <w:r w:rsidRPr="007E46FD">
                <w:rPr>
                  <w:rFonts w:ascii="Times New Roman" w:eastAsia="Times New Roman" w:hAnsi="Times New Roman" w:cs="Times New Roman"/>
                  <w:sz w:val="24"/>
                  <w:szCs w:val="24"/>
                  <w:lang w:eastAsia="pt-BR"/>
                </w:rPr>
                <w:t>h</w:t>
              </w:r>
            </w:ins>
            <w:del w:id="233" w:author="CE" w:date="2026-05-20T20:24:00Z">
              <w:r w:rsidRPr="007E46FD" w:rsidDel="00D65ABA">
                <w:rPr>
                  <w:rFonts w:ascii="Times New Roman" w:eastAsia="Times New Roman" w:hAnsi="Times New Roman" w:cs="Times New Roman"/>
                  <w:sz w:val="24"/>
                  <w:szCs w:val="24"/>
                  <w:lang w:eastAsia="pt-BR"/>
                </w:rPr>
                <w:delText>H</w:delText>
              </w:r>
            </w:del>
            <w:r w:rsidRPr="007E46FD">
              <w:rPr>
                <w:rFonts w:ascii="Times New Roman" w:eastAsia="Times New Roman" w:hAnsi="Times New Roman" w:cs="Times New Roman"/>
                <w:sz w:val="24"/>
                <w:szCs w:val="24"/>
                <w:lang w:eastAsia="pt-BR"/>
              </w:rPr>
              <w:t>ypotension.</w:t>
            </w:r>
          </w:p>
        </w:tc>
      </w:tr>
      <w:tr w:rsidR="00912AC8" w:rsidRPr="00E96A97" w14:paraId="4CC79EA8" w14:textId="77777777" w:rsidTr="00FF09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0BE8515" w14:textId="77777777" w:rsidR="00912AC8" w:rsidRPr="007E46FD" w:rsidRDefault="00912AC8" w:rsidP="007E46FD">
            <w:pPr>
              <w:spacing w:line="480" w:lineRule="auto"/>
              <w:rPr>
                <w:rFonts w:ascii="Times New Roman" w:eastAsia="Times New Roman" w:hAnsi="Times New Roman" w:cs="Times New Roman"/>
                <w:b w:val="0"/>
                <w:sz w:val="24"/>
                <w:szCs w:val="24"/>
                <w:vertAlign w:val="superscript"/>
                <w:lang w:eastAsia="pt-BR"/>
              </w:rPr>
            </w:pPr>
            <w:r w:rsidRPr="007E46FD">
              <w:rPr>
                <w:rFonts w:ascii="Times New Roman" w:eastAsia="Times New Roman" w:hAnsi="Times New Roman" w:cs="Times New Roman"/>
                <w:sz w:val="24"/>
                <w:szCs w:val="24"/>
                <w:lang w:eastAsia="pt-BR"/>
              </w:rPr>
              <w:t xml:space="preserve">Liu </w:t>
            </w:r>
            <w:del w:id="234" w:author="Author" w:date="2026-05-21T10:52:00Z">
              <w:r w:rsidRPr="007E46FD" w:rsidDel="00EB5A45">
                <w:rPr>
                  <w:rFonts w:ascii="Times New Roman" w:eastAsia="Times New Roman" w:hAnsi="Times New Roman" w:cs="Times New Roman"/>
                  <w:sz w:val="24"/>
                  <w:szCs w:val="24"/>
                  <w:lang w:eastAsia="pt-BR"/>
                </w:rPr>
                <w:delText xml:space="preserve">X, </w:delText>
              </w:r>
            </w:del>
            <w:r w:rsidRPr="007E46FD">
              <w:rPr>
                <w:rFonts w:ascii="Times New Roman" w:eastAsia="Times New Roman" w:hAnsi="Times New Roman" w:cs="Times New Roman"/>
                <w:sz w:val="24"/>
                <w:szCs w:val="24"/>
                <w:lang w:eastAsia="pt-BR"/>
              </w:rPr>
              <w:t>et a</w:t>
            </w:r>
            <w:ins w:id="235" w:author="Author" w:date="2026-05-21T12:37:00Z">
              <w:r w:rsidRPr="007E46FD">
                <w:rPr>
                  <w:rFonts w:ascii="Times New Roman" w:eastAsia="Times New Roman" w:hAnsi="Times New Roman" w:cs="Times New Roman"/>
                  <w:sz w:val="24"/>
                  <w:szCs w:val="24"/>
                  <w:lang w:eastAsia="pt-BR"/>
                </w:rPr>
                <w:t>l</w:t>
              </w:r>
            </w:ins>
            <w:ins w:id="236" w:author="Author" w:date="2026-05-21T13:03:00Z">
              <w:r w:rsidRPr="007E46FD">
                <w:rPr>
                  <w:rFonts w:ascii="Times New Roman" w:eastAsia="Times New Roman" w:hAnsi="Times New Roman" w:cs="Times New Roman"/>
                  <w:sz w:val="24"/>
                  <w:szCs w:val="24"/>
                  <w:lang w:eastAsia="pt-BR"/>
                </w:rPr>
                <w:t>.</w:t>
              </w:r>
            </w:ins>
            <w:del w:id="237" w:author="Author" w:date="2026-05-21T10:52:00Z">
              <w:r w:rsidRPr="007E46FD" w:rsidDel="00EB5A45">
                <w:rPr>
                  <w:rFonts w:ascii="Times New Roman" w:eastAsia="Times New Roman" w:hAnsi="Times New Roman" w:cs="Times New Roman"/>
                  <w:i/>
                  <w:sz w:val="24"/>
                  <w:szCs w:val="24"/>
                  <w:lang w:eastAsia="pt-BR"/>
                </w:rPr>
                <w:delText>l</w:delText>
              </w:r>
              <w:r w:rsidRPr="007E46FD" w:rsidDel="00EB5A45">
                <w:rPr>
                  <w:rFonts w:ascii="Times New Roman" w:eastAsia="Times New Roman" w:hAnsi="Times New Roman" w:cs="Times New Roman"/>
                  <w:sz w:val="24"/>
                  <w:szCs w:val="24"/>
                  <w:lang w:eastAsia="pt-BR"/>
                </w:rPr>
                <w:delText>., 2021</w:delText>
              </w:r>
            </w:del>
            <w:r w:rsidRPr="007E46FD">
              <w:rPr>
                <w:rFonts w:ascii="Times New Roman" w:eastAsia="Times New Roman" w:hAnsi="Times New Roman" w:cs="Times New Roman"/>
                <w:sz w:val="24"/>
                <w:szCs w:val="24"/>
                <w:highlight w:val="yellow"/>
                <w:vertAlign w:val="superscript"/>
                <w:lang w:eastAsia="pt-BR"/>
              </w:rPr>
              <w:t>24</w:t>
            </w:r>
          </w:p>
        </w:tc>
        <w:tc>
          <w:tcPr>
            <w:tcW w:w="0" w:type="auto"/>
            <w:hideMark/>
          </w:tcPr>
          <w:p w14:paraId="08045D0F" w14:textId="77777777" w:rsidR="00912AC8" w:rsidRPr="007E46FD" w:rsidRDefault="00912AC8" w:rsidP="007E46F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pt-BR"/>
              </w:rPr>
            </w:pPr>
            <w:r w:rsidRPr="007E46FD">
              <w:rPr>
                <w:rFonts w:ascii="Times New Roman" w:eastAsia="Times New Roman" w:hAnsi="Times New Roman" w:cs="Times New Roman"/>
                <w:sz w:val="24"/>
                <w:szCs w:val="24"/>
                <w:lang w:eastAsia="pt-BR"/>
              </w:rPr>
              <w:t>60/60</w:t>
            </w:r>
          </w:p>
        </w:tc>
        <w:tc>
          <w:tcPr>
            <w:tcW w:w="0" w:type="auto"/>
            <w:hideMark/>
          </w:tcPr>
          <w:p w14:paraId="2A72C78A" w14:textId="77777777" w:rsidR="00912AC8" w:rsidRPr="007E46FD" w:rsidRDefault="00912AC8" w:rsidP="007E46FD">
            <w:pPr>
              <w:spacing w:before="100" w:beforeAutospacing="1" w:after="100" w:afterAutospacing="1"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eastAsia="pt-BR"/>
              </w:rPr>
            </w:pPr>
            <w:r w:rsidRPr="007E46FD">
              <w:rPr>
                <w:rFonts w:ascii="Times New Roman" w:eastAsia="Times New Roman" w:hAnsi="Times New Roman" w:cs="Times New Roman"/>
                <w:sz w:val="24"/>
                <w:szCs w:val="24"/>
                <w:lang w:val="en-US" w:eastAsia="pt-BR"/>
              </w:rPr>
              <w:t>&gt;</w:t>
            </w:r>
            <w:del w:id="238" w:author="Author" w:date="2026-05-21T12:19:00Z">
              <w:r w:rsidRPr="007E46FD" w:rsidDel="0073350D">
                <w:rPr>
                  <w:rFonts w:ascii="Times New Roman" w:eastAsia="Times New Roman" w:hAnsi="Times New Roman" w:cs="Times New Roman"/>
                  <w:sz w:val="24"/>
                  <w:szCs w:val="24"/>
                  <w:lang w:val="en-US" w:eastAsia="pt-BR"/>
                </w:rPr>
                <w:delText xml:space="preserve"> </w:delText>
              </w:r>
            </w:del>
            <w:r w:rsidRPr="007E46FD">
              <w:rPr>
                <w:rFonts w:ascii="Times New Roman" w:eastAsia="Times New Roman" w:hAnsi="Times New Roman" w:cs="Times New Roman"/>
                <w:sz w:val="24"/>
                <w:szCs w:val="24"/>
                <w:lang w:val="en-US" w:eastAsia="pt-BR"/>
              </w:rPr>
              <w:t>65 years old; elective open gastrointestinal surgery; ASA 2–4.</w:t>
            </w:r>
          </w:p>
        </w:tc>
        <w:tc>
          <w:tcPr>
            <w:tcW w:w="0" w:type="auto"/>
            <w:hideMark/>
          </w:tcPr>
          <w:p w14:paraId="105DD0BA" w14:textId="77777777" w:rsidR="00912AC8" w:rsidRPr="007E46FD" w:rsidRDefault="00912AC8" w:rsidP="007E46FD">
            <w:pPr>
              <w:spacing w:before="100" w:beforeAutospacing="1" w:after="100" w:afterAutospacing="1"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eastAsia="pt-BR"/>
              </w:rPr>
            </w:pPr>
            <w:r w:rsidRPr="007E46FD">
              <w:rPr>
                <w:rFonts w:ascii="Times New Roman" w:eastAsia="Times New Roman" w:hAnsi="Times New Roman" w:cs="Times New Roman"/>
                <w:sz w:val="24"/>
                <w:szCs w:val="24"/>
                <w:lang w:val="en-US" w:eastAsia="pt-BR"/>
              </w:rPr>
              <w:t>GDT (SVV/CI): Bolus 200</w:t>
            </w:r>
            <w:ins w:id="239" w:author="CE" w:date="2026-05-20T20:10:00Z">
              <w:r w:rsidRPr="007E46FD">
                <w:rPr>
                  <w:rFonts w:ascii="Times New Roman" w:eastAsia="Times New Roman" w:hAnsi="Times New Roman" w:cs="Times New Roman"/>
                  <w:sz w:val="24"/>
                  <w:szCs w:val="24"/>
                  <w:lang w:val="en-US" w:eastAsia="pt-BR"/>
                </w:rPr>
                <w:t xml:space="preserve"> </w:t>
              </w:r>
            </w:ins>
            <w:r w:rsidRPr="007E46FD">
              <w:rPr>
                <w:rFonts w:ascii="Times New Roman" w:eastAsia="Times New Roman" w:hAnsi="Times New Roman" w:cs="Times New Roman"/>
                <w:sz w:val="24"/>
                <w:szCs w:val="24"/>
                <w:lang w:val="en-US" w:eastAsia="pt-BR"/>
              </w:rPr>
              <w:t>m</w:t>
            </w:r>
            <w:ins w:id="240" w:author="CE" w:date="2026-05-20T20:10:00Z">
              <w:r w:rsidRPr="007E46FD">
                <w:rPr>
                  <w:rFonts w:ascii="Times New Roman" w:eastAsia="Times New Roman" w:hAnsi="Times New Roman" w:cs="Times New Roman"/>
                  <w:sz w:val="24"/>
                  <w:szCs w:val="24"/>
                  <w:lang w:val="en-US" w:eastAsia="pt-BR"/>
                </w:rPr>
                <w:t>L</w:t>
              </w:r>
            </w:ins>
            <w:del w:id="241" w:author="CE" w:date="2026-05-20T20:10:00Z">
              <w:r w:rsidRPr="007E46FD" w:rsidDel="00C8136F">
                <w:rPr>
                  <w:rFonts w:ascii="Times New Roman" w:eastAsia="Times New Roman" w:hAnsi="Times New Roman" w:cs="Times New Roman"/>
                  <w:sz w:val="24"/>
                  <w:szCs w:val="24"/>
                  <w:lang w:val="en-US" w:eastAsia="pt-BR"/>
                </w:rPr>
                <w:delText>l</w:delText>
              </w:r>
            </w:del>
            <w:r w:rsidRPr="007E46FD">
              <w:rPr>
                <w:rFonts w:ascii="Times New Roman" w:eastAsia="Times New Roman" w:hAnsi="Times New Roman" w:cs="Times New Roman"/>
                <w:sz w:val="24"/>
                <w:szCs w:val="24"/>
                <w:lang w:val="en-US" w:eastAsia="pt-BR"/>
              </w:rPr>
              <w:t xml:space="preserve"> crystalloid if SVV &gt;</w:t>
            </w:r>
            <w:del w:id="242" w:author="CE" w:date="2026-05-20T20:10:00Z">
              <w:r w:rsidRPr="007E46FD" w:rsidDel="00C8136F">
                <w:rPr>
                  <w:rFonts w:ascii="Times New Roman" w:eastAsia="Times New Roman" w:hAnsi="Times New Roman" w:cs="Times New Roman"/>
                  <w:sz w:val="24"/>
                  <w:szCs w:val="24"/>
                  <w:lang w:val="en-US" w:eastAsia="pt-BR"/>
                </w:rPr>
                <w:delText xml:space="preserve"> </w:delText>
              </w:r>
            </w:del>
            <w:r w:rsidRPr="007E46FD">
              <w:rPr>
                <w:rFonts w:ascii="Times New Roman" w:eastAsia="Times New Roman" w:hAnsi="Times New Roman" w:cs="Times New Roman"/>
                <w:sz w:val="24"/>
                <w:szCs w:val="24"/>
                <w:lang w:val="en-US" w:eastAsia="pt-BR"/>
              </w:rPr>
              <w:t>12%; dobutamine if CI</w:t>
            </w:r>
            <w:ins w:id="243" w:author="Author" w:date="2026-05-21T12:18:00Z">
              <w:r w:rsidRPr="007E46FD">
                <w:rPr>
                  <w:rFonts w:ascii="Times New Roman" w:eastAsia="Times New Roman" w:hAnsi="Times New Roman" w:cs="Times New Roman"/>
                  <w:sz w:val="24"/>
                  <w:szCs w:val="24"/>
                  <w:lang w:val="en-US" w:eastAsia="pt-BR"/>
                </w:rPr>
                <w:t xml:space="preserve"> </w:t>
              </w:r>
            </w:ins>
            <w:del w:id="244" w:author="Author" w:date="2026-05-21T12:15:00Z">
              <w:r w:rsidRPr="007E46FD" w:rsidDel="00107FDA">
                <w:rPr>
                  <w:rFonts w:ascii="Times New Roman" w:eastAsia="Times New Roman" w:hAnsi="Times New Roman" w:cs="Times New Roman"/>
                  <w:sz w:val="24"/>
                  <w:szCs w:val="24"/>
                  <w:lang w:val="en-US" w:eastAsia="pt-BR"/>
                </w:rPr>
                <w:delText xml:space="preserve"> </w:delText>
              </w:r>
            </w:del>
            <w:r w:rsidRPr="007E46FD">
              <w:rPr>
                <w:rFonts w:ascii="Times New Roman" w:eastAsia="Times New Roman" w:hAnsi="Times New Roman" w:cs="Times New Roman"/>
                <w:sz w:val="24"/>
                <w:szCs w:val="24"/>
                <w:lang w:val="en-US" w:eastAsia="pt-BR"/>
              </w:rPr>
              <w:t>&lt;</w:t>
            </w:r>
            <w:del w:id="245" w:author="CE" w:date="2026-05-20T20:10:00Z">
              <w:r w:rsidRPr="007E46FD" w:rsidDel="00C8136F">
                <w:rPr>
                  <w:rFonts w:ascii="Times New Roman" w:eastAsia="Times New Roman" w:hAnsi="Times New Roman" w:cs="Times New Roman"/>
                  <w:sz w:val="24"/>
                  <w:szCs w:val="24"/>
                  <w:lang w:val="en-US" w:eastAsia="pt-BR"/>
                </w:rPr>
                <w:delText xml:space="preserve"> </w:delText>
              </w:r>
            </w:del>
            <w:r w:rsidRPr="007E46FD">
              <w:rPr>
                <w:rFonts w:ascii="Times New Roman" w:eastAsia="Times New Roman" w:hAnsi="Times New Roman" w:cs="Times New Roman"/>
                <w:sz w:val="24"/>
                <w:szCs w:val="24"/>
                <w:lang w:val="en-US" w:eastAsia="pt-BR"/>
              </w:rPr>
              <w:t>2.5; pre-op carbohydrate loading.</w:t>
            </w:r>
          </w:p>
        </w:tc>
        <w:tc>
          <w:tcPr>
            <w:tcW w:w="0" w:type="auto"/>
            <w:hideMark/>
          </w:tcPr>
          <w:p w14:paraId="7A1D3001" w14:textId="77777777" w:rsidR="00912AC8" w:rsidRPr="007E46FD" w:rsidRDefault="00912AC8" w:rsidP="007E46FD">
            <w:pPr>
              <w:spacing w:before="100" w:beforeAutospacing="1" w:after="100" w:afterAutospacing="1"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eastAsia="pt-BR"/>
              </w:rPr>
            </w:pPr>
            <w:r w:rsidRPr="007E46FD">
              <w:rPr>
                <w:rFonts w:ascii="Times New Roman" w:eastAsia="Times New Roman" w:hAnsi="Times New Roman" w:cs="Times New Roman"/>
                <w:sz w:val="24"/>
                <w:szCs w:val="24"/>
                <w:lang w:val="en-US" w:eastAsia="pt-BR"/>
              </w:rPr>
              <w:t xml:space="preserve">Mortality, </w:t>
            </w:r>
            <w:ins w:id="246" w:author="CE" w:date="2026-05-20T20:24:00Z">
              <w:r w:rsidRPr="007E46FD">
                <w:rPr>
                  <w:rFonts w:ascii="Times New Roman" w:eastAsia="Times New Roman" w:hAnsi="Times New Roman" w:cs="Times New Roman"/>
                  <w:sz w:val="24"/>
                  <w:szCs w:val="24"/>
                  <w:lang w:val="en-US" w:eastAsia="pt-BR"/>
                </w:rPr>
                <w:t>m</w:t>
              </w:r>
            </w:ins>
            <w:del w:id="247" w:author="CE" w:date="2026-05-20T20:24:00Z">
              <w:r w:rsidRPr="007E46FD" w:rsidDel="00D65ABA">
                <w:rPr>
                  <w:rFonts w:ascii="Times New Roman" w:eastAsia="Times New Roman" w:hAnsi="Times New Roman" w:cs="Times New Roman"/>
                  <w:sz w:val="24"/>
                  <w:szCs w:val="24"/>
                  <w:lang w:val="en-US" w:eastAsia="pt-BR"/>
                </w:rPr>
                <w:delText>M</w:delText>
              </w:r>
            </w:del>
            <w:r w:rsidRPr="007E46FD">
              <w:rPr>
                <w:rFonts w:ascii="Times New Roman" w:eastAsia="Times New Roman" w:hAnsi="Times New Roman" w:cs="Times New Roman"/>
                <w:sz w:val="24"/>
                <w:szCs w:val="24"/>
                <w:lang w:val="en-US" w:eastAsia="pt-BR"/>
              </w:rPr>
              <w:t xml:space="preserve">yocardial infarction, </w:t>
            </w:r>
            <w:ins w:id="248" w:author="CE" w:date="2026-05-20T20:25:00Z">
              <w:r w:rsidRPr="007E46FD">
                <w:rPr>
                  <w:rFonts w:ascii="Times New Roman" w:eastAsia="Times New Roman" w:hAnsi="Times New Roman" w:cs="Times New Roman"/>
                  <w:sz w:val="24"/>
                  <w:szCs w:val="24"/>
                  <w:lang w:val="en-US" w:eastAsia="pt-BR"/>
                </w:rPr>
                <w:t>a</w:t>
              </w:r>
            </w:ins>
            <w:del w:id="249" w:author="CE" w:date="2026-05-20T20:25:00Z">
              <w:r w:rsidRPr="007E46FD" w:rsidDel="00D65ABA">
                <w:rPr>
                  <w:rFonts w:ascii="Times New Roman" w:eastAsia="Times New Roman" w:hAnsi="Times New Roman" w:cs="Times New Roman"/>
                  <w:sz w:val="24"/>
                  <w:szCs w:val="24"/>
                  <w:lang w:val="en-US" w:eastAsia="pt-BR"/>
                </w:rPr>
                <w:delText>A</w:delText>
              </w:r>
            </w:del>
            <w:r w:rsidRPr="007E46FD">
              <w:rPr>
                <w:rFonts w:ascii="Times New Roman" w:eastAsia="Times New Roman" w:hAnsi="Times New Roman" w:cs="Times New Roman"/>
                <w:sz w:val="24"/>
                <w:szCs w:val="24"/>
                <w:lang w:val="en-US" w:eastAsia="pt-BR"/>
              </w:rPr>
              <w:t xml:space="preserve">cute kidney injury, </w:t>
            </w:r>
            <w:ins w:id="250" w:author="CE" w:date="2026-05-20T20:25:00Z">
              <w:r w:rsidRPr="007E46FD">
                <w:rPr>
                  <w:rFonts w:ascii="Times New Roman" w:eastAsia="Times New Roman" w:hAnsi="Times New Roman" w:cs="Times New Roman"/>
                  <w:sz w:val="24"/>
                  <w:szCs w:val="24"/>
                  <w:lang w:val="en-US" w:eastAsia="pt-BR"/>
                </w:rPr>
                <w:t>h</w:t>
              </w:r>
            </w:ins>
            <w:del w:id="251" w:author="CE" w:date="2026-05-20T20:25:00Z">
              <w:r w:rsidRPr="007E46FD" w:rsidDel="00D65ABA">
                <w:rPr>
                  <w:rFonts w:ascii="Times New Roman" w:eastAsia="Times New Roman" w:hAnsi="Times New Roman" w:cs="Times New Roman"/>
                  <w:sz w:val="24"/>
                  <w:szCs w:val="24"/>
                  <w:lang w:val="en-US" w:eastAsia="pt-BR"/>
                </w:rPr>
                <w:delText>H</w:delText>
              </w:r>
            </w:del>
            <w:r w:rsidRPr="007E46FD">
              <w:rPr>
                <w:rFonts w:ascii="Times New Roman" w:eastAsia="Times New Roman" w:hAnsi="Times New Roman" w:cs="Times New Roman"/>
                <w:sz w:val="24"/>
                <w:szCs w:val="24"/>
                <w:lang w:val="en-US" w:eastAsia="pt-BR"/>
              </w:rPr>
              <w:t>ospital stay.</w:t>
            </w:r>
          </w:p>
        </w:tc>
      </w:tr>
      <w:tr w:rsidR="00912AC8" w:rsidRPr="00E96A97" w14:paraId="5022DFFE" w14:textId="77777777" w:rsidTr="00FF0940">
        <w:tc>
          <w:tcPr>
            <w:cnfStyle w:val="001000000000" w:firstRow="0" w:lastRow="0" w:firstColumn="1" w:lastColumn="0" w:oddVBand="0" w:evenVBand="0" w:oddHBand="0" w:evenHBand="0" w:firstRowFirstColumn="0" w:firstRowLastColumn="0" w:lastRowFirstColumn="0" w:lastRowLastColumn="0"/>
            <w:tcW w:w="0" w:type="auto"/>
            <w:hideMark/>
          </w:tcPr>
          <w:p w14:paraId="211E7C75" w14:textId="77777777" w:rsidR="00912AC8" w:rsidRPr="007E46FD" w:rsidRDefault="00912AC8" w:rsidP="007E46FD">
            <w:pPr>
              <w:spacing w:line="480" w:lineRule="auto"/>
              <w:rPr>
                <w:rFonts w:ascii="Times New Roman" w:eastAsia="Times New Roman" w:hAnsi="Times New Roman" w:cs="Times New Roman"/>
                <w:b w:val="0"/>
                <w:sz w:val="24"/>
                <w:szCs w:val="24"/>
                <w:vertAlign w:val="superscript"/>
                <w:lang w:eastAsia="pt-BR"/>
              </w:rPr>
            </w:pPr>
            <w:r w:rsidRPr="007E46FD">
              <w:rPr>
                <w:rFonts w:ascii="Times New Roman" w:eastAsia="Times New Roman" w:hAnsi="Times New Roman" w:cs="Times New Roman"/>
                <w:sz w:val="24"/>
                <w:szCs w:val="24"/>
                <w:lang w:eastAsia="pt-BR"/>
              </w:rPr>
              <w:t xml:space="preserve">Parke </w:t>
            </w:r>
            <w:del w:id="252" w:author="Author" w:date="2026-05-21T10:54:00Z">
              <w:r w:rsidRPr="007E46FD" w:rsidDel="001F5E15">
                <w:rPr>
                  <w:rFonts w:ascii="Times New Roman" w:eastAsia="Times New Roman" w:hAnsi="Times New Roman" w:cs="Times New Roman"/>
                  <w:sz w:val="24"/>
                  <w:szCs w:val="24"/>
                  <w:lang w:eastAsia="pt-BR"/>
                </w:rPr>
                <w:delText xml:space="preserve">RL, </w:delText>
              </w:r>
            </w:del>
            <w:r w:rsidRPr="007E46FD">
              <w:rPr>
                <w:rFonts w:ascii="Times New Roman" w:eastAsia="Times New Roman" w:hAnsi="Times New Roman" w:cs="Times New Roman"/>
                <w:sz w:val="24"/>
                <w:szCs w:val="24"/>
                <w:lang w:eastAsia="pt-BR"/>
              </w:rPr>
              <w:t>et al.</w:t>
            </w:r>
            <w:del w:id="253" w:author="Author" w:date="2026-05-21T10:54:00Z">
              <w:r w:rsidRPr="007E46FD" w:rsidDel="001F5E15">
                <w:rPr>
                  <w:rFonts w:ascii="Times New Roman" w:eastAsia="Times New Roman" w:hAnsi="Times New Roman" w:cs="Times New Roman"/>
                  <w:sz w:val="24"/>
                  <w:szCs w:val="24"/>
                  <w:lang w:eastAsia="pt-BR"/>
                </w:rPr>
                <w:delText>, 2021</w:delText>
              </w:r>
            </w:del>
            <w:r w:rsidRPr="007E46FD">
              <w:rPr>
                <w:rFonts w:ascii="Times New Roman" w:eastAsia="Times New Roman" w:hAnsi="Times New Roman" w:cs="Times New Roman"/>
                <w:sz w:val="24"/>
                <w:szCs w:val="24"/>
                <w:highlight w:val="yellow"/>
                <w:vertAlign w:val="superscript"/>
                <w:lang w:eastAsia="pt-BR"/>
              </w:rPr>
              <w:t>25</w:t>
            </w:r>
          </w:p>
        </w:tc>
        <w:tc>
          <w:tcPr>
            <w:tcW w:w="0" w:type="auto"/>
            <w:hideMark/>
          </w:tcPr>
          <w:p w14:paraId="29995DC9" w14:textId="77777777" w:rsidR="00912AC8" w:rsidRPr="007E46FD" w:rsidRDefault="00912AC8" w:rsidP="007E46F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t-BR"/>
              </w:rPr>
            </w:pPr>
            <w:r w:rsidRPr="007E46FD">
              <w:rPr>
                <w:rFonts w:ascii="Times New Roman" w:eastAsia="Times New Roman" w:hAnsi="Times New Roman" w:cs="Times New Roman"/>
                <w:sz w:val="24"/>
                <w:szCs w:val="24"/>
                <w:lang w:eastAsia="pt-BR"/>
              </w:rPr>
              <w:t>358/357</w:t>
            </w:r>
          </w:p>
        </w:tc>
        <w:tc>
          <w:tcPr>
            <w:tcW w:w="0" w:type="auto"/>
            <w:hideMark/>
          </w:tcPr>
          <w:p w14:paraId="7BAFB438" w14:textId="77777777" w:rsidR="00912AC8" w:rsidRPr="007E46FD" w:rsidRDefault="00912AC8" w:rsidP="007E46FD">
            <w:pPr>
              <w:spacing w:before="100" w:beforeAutospacing="1" w:after="100" w:afterAutospacing="1"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pt-BR"/>
              </w:rPr>
            </w:pPr>
            <w:r w:rsidRPr="007E46FD">
              <w:rPr>
                <w:rFonts w:ascii="Times New Roman" w:eastAsia="Times New Roman" w:hAnsi="Times New Roman" w:cs="Times New Roman"/>
                <w:sz w:val="24"/>
                <w:szCs w:val="24"/>
                <w:lang w:val="en-US" w:eastAsia="pt-BR"/>
              </w:rPr>
              <w:t>≥</w:t>
            </w:r>
            <w:del w:id="254" w:author="CE" w:date="2026-05-20T20:12:00Z">
              <w:r w:rsidRPr="007E46FD" w:rsidDel="00C8136F">
                <w:rPr>
                  <w:rFonts w:ascii="Times New Roman" w:eastAsia="Times New Roman" w:hAnsi="Times New Roman" w:cs="Times New Roman"/>
                  <w:sz w:val="24"/>
                  <w:szCs w:val="24"/>
                  <w:lang w:val="en-US" w:eastAsia="pt-BR"/>
                </w:rPr>
                <w:delText xml:space="preserve"> </w:delText>
              </w:r>
            </w:del>
            <w:r w:rsidRPr="007E46FD">
              <w:rPr>
                <w:rFonts w:ascii="Times New Roman" w:eastAsia="Times New Roman" w:hAnsi="Times New Roman" w:cs="Times New Roman"/>
                <w:sz w:val="24"/>
                <w:szCs w:val="24"/>
                <w:lang w:val="en-US" w:eastAsia="pt-BR"/>
              </w:rPr>
              <w:t>16 years; elective cardiac surgery; EuroSCORE II ≥</w:t>
            </w:r>
            <w:del w:id="255" w:author="CE" w:date="2026-05-20T20:12:00Z">
              <w:r w:rsidRPr="007E46FD" w:rsidDel="00C8136F">
                <w:rPr>
                  <w:rFonts w:ascii="Times New Roman" w:eastAsia="Times New Roman" w:hAnsi="Times New Roman" w:cs="Times New Roman"/>
                  <w:sz w:val="24"/>
                  <w:szCs w:val="24"/>
                  <w:lang w:val="en-US" w:eastAsia="pt-BR"/>
                </w:rPr>
                <w:delText xml:space="preserve"> </w:delText>
              </w:r>
            </w:del>
            <w:r w:rsidRPr="007E46FD">
              <w:rPr>
                <w:rFonts w:ascii="Times New Roman" w:eastAsia="Times New Roman" w:hAnsi="Times New Roman" w:cs="Times New Roman"/>
                <w:sz w:val="24"/>
                <w:szCs w:val="24"/>
                <w:lang w:val="en-US" w:eastAsia="pt-BR"/>
              </w:rPr>
              <w:t>0.9.</w:t>
            </w:r>
          </w:p>
        </w:tc>
        <w:tc>
          <w:tcPr>
            <w:tcW w:w="0" w:type="auto"/>
            <w:hideMark/>
          </w:tcPr>
          <w:p w14:paraId="1EA1BE22" w14:textId="77777777" w:rsidR="00912AC8" w:rsidRPr="007E46FD" w:rsidRDefault="00912AC8" w:rsidP="007E46FD">
            <w:pPr>
              <w:spacing w:before="100" w:beforeAutospacing="1" w:after="100" w:afterAutospacing="1"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pt-BR"/>
              </w:rPr>
            </w:pPr>
            <w:r w:rsidRPr="007E46FD">
              <w:rPr>
                <w:rFonts w:ascii="Times New Roman" w:eastAsia="Times New Roman" w:hAnsi="Times New Roman" w:cs="Times New Roman"/>
                <w:sz w:val="24"/>
                <w:szCs w:val="24"/>
                <w:lang w:val="en-US" w:eastAsia="pt-BR"/>
              </w:rPr>
              <w:t>GDT (SVV): Bolus 250–500 m</w:t>
            </w:r>
            <w:ins w:id="256" w:author="CE" w:date="2026-05-20T20:11:00Z">
              <w:r w:rsidRPr="007E46FD">
                <w:rPr>
                  <w:rFonts w:ascii="Times New Roman" w:eastAsia="Times New Roman" w:hAnsi="Times New Roman" w:cs="Times New Roman"/>
                  <w:sz w:val="24"/>
                  <w:szCs w:val="24"/>
                  <w:lang w:val="en-US" w:eastAsia="pt-BR"/>
                </w:rPr>
                <w:t>L</w:t>
              </w:r>
            </w:ins>
            <w:del w:id="257" w:author="CE" w:date="2026-05-20T20:11:00Z">
              <w:r w:rsidRPr="007E46FD" w:rsidDel="00C8136F">
                <w:rPr>
                  <w:rFonts w:ascii="Times New Roman" w:eastAsia="Times New Roman" w:hAnsi="Times New Roman" w:cs="Times New Roman"/>
                  <w:sz w:val="24"/>
                  <w:szCs w:val="24"/>
                  <w:lang w:val="en-US" w:eastAsia="pt-BR"/>
                </w:rPr>
                <w:delText>l</w:delText>
              </w:r>
            </w:del>
            <w:r w:rsidRPr="007E46FD">
              <w:rPr>
                <w:rFonts w:ascii="Times New Roman" w:eastAsia="Times New Roman" w:hAnsi="Times New Roman" w:cs="Times New Roman"/>
                <w:sz w:val="24"/>
                <w:szCs w:val="24"/>
                <w:lang w:val="en-US" w:eastAsia="pt-BR"/>
              </w:rPr>
              <w:t xml:space="preserve"> if SVV &gt;</w:t>
            </w:r>
            <w:del w:id="258" w:author="CE" w:date="2026-05-20T20:11:00Z">
              <w:r w:rsidRPr="007E46FD" w:rsidDel="00C8136F">
                <w:rPr>
                  <w:rFonts w:ascii="Times New Roman" w:eastAsia="Times New Roman" w:hAnsi="Times New Roman" w:cs="Times New Roman"/>
                  <w:sz w:val="24"/>
                  <w:szCs w:val="24"/>
                  <w:lang w:val="en-US" w:eastAsia="pt-BR"/>
                </w:rPr>
                <w:delText xml:space="preserve"> </w:delText>
              </w:r>
            </w:del>
            <w:r w:rsidRPr="007E46FD">
              <w:rPr>
                <w:rFonts w:ascii="Times New Roman" w:eastAsia="Times New Roman" w:hAnsi="Times New Roman" w:cs="Times New Roman"/>
                <w:sz w:val="24"/>
                <w:szCs w:val="24"/>
                <w:lang w:val="en-US" w:eastAsia="pt-BR"/>
              </w:rPr>
              <w:t>13%; vasopressors if MAP out of target.</w:t>
            </w:r>
          </w:p>
        </w:tc>
        <w:tc>
          <w:tcPr>
            <w:tcW w:w="0" w:type="auto"/>
            <w:hideMark/>
          </w:tcPr>
          <w:p w14:paraId="3E07E682" w14:textId="77777777" w:rsidR="00912AC8" w:rsidRPr="007E46FD" w:rsidRDefault="00912AC8" w:rsidP="007E46FD">
            <w:pPr>
              <w:spacing w:before="100" w:beforeAutospacing="1" w:after="100" w:afterAutospacing="1"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pt-BR"/>
              </w:rPr>
            </w:pPr>
            <w:r w:rsidRPr="007E46FD">
              <w:rPr>
                <w:rFonts w:ascii="Times New Roman" w:eastAsia="Times New Roman" w:hAnsi="Times New Roman" w:cs="Times New Roman"/>
                <w:sz w:val="24"/>
                <w:szCs w:val="24"/>
                <w:lang w:val="en-US" w:eastAsia="pt-BR"/>
              </w:rPr>
              <w:t xml:space="preserve">Mortality, </w:t>
            </w:r>
            <w:ins w:id="259" w:author="CE" w:date="2026-05-20T20:25:00Z">
              <w:r w:rsidRPr="007E46FD">
                <w:rPr>
                  <w:rFonts w:ascii="Times New Roman" w:eastAsia="Times New Roman" w:hAnsi="Times New Roman" w:cs="Times New Roman"/>
                  <w:sz w:val="24"/>
                  <w:szCs w:val="24"/>
                  <w:lang w:val="en-US" w:eastAsia="pt-BR"/>
                </w:rPr>
                <w:t>a</w:t>
              </w:r>
            </w:ins>
            <w:del w:id="260" w:author="CE" w:date="2026-05-20T20:25:00Z">
              <w:r w:rsidRPr="007E46FD" w:rsidDel="00D65ABA">
                <w:rPr>
                  <w:rFonts w:ascii="Times New Roman" w:eastAsia="Times New Roman" w:hAnsi="Times New Roman" w:cs="Times New Roman"/>
                  <w:sz w:val="24"/>
                  <w:szCs w:val="24"/>
                  <w:lang w:val="en-US" w:eastAsia="pt-BR"/>
                </w:rPr>
                <w:delText>A</w:delText>
              </w:r>
            </w:del>
            <w:r w:rsidRPr="007E46FD">
              <w:rPr>
                <w:rFonts w:ascii="Times New Roman" w:eastAsia="Times New Roman" w:hAnsi="Times New Roman" w:cs="Times New Roman"/>
                <w:sz w:val="24"/>
                <w:szCs w:val="24"/>
                <w:lang w:val="en-US" w:eastAsia="pt-BR"/>
              </w:rPr>
              <w:t xml:space="preserve">cute kidney injury, </w:t>
            </w:r>
            <w:ins w:id="261" w:author="CE" w:date="2026-05-20T20:25:00Z">
              <w:r w:rsidRPr="007E46FD">
                <w:rPr>
                  <w:rFonts w:ascii="Times New Roman" w:eastAsia="Times New Roman" w:hAnsi="Times New Roman" w:cs="Times New Roman"/>
                  <w:sz w:val="24"/>
                  <w:szCs w:val="24"/>
                  <w:lang w:val="en-US" w:eastAsia="pt-BR"/>
                </w:rPr>
                <w:t>h</w:t>
              </w:r>
            </w:ins>
            <w:del w:id="262" w:author="CE" w:date="2026-05-20T20:25:00Z">
              <w:r w:rsidRPr="007E46FD" w:rsidDel="00D65ABA">
                <w:rPr>
                  <w:rFonts w:ascii="Times New Roman" w:eastAsia="Times New Roman" w:hAnsi="Times New Roman" w:cs="Times New Roman"/>
                  <w:sz w:val="24"/>
                  <w:szCs w:val="24"/>
                  <w:lang w:val="en-US" w:eastAsia="pt-BR"/>
                </w:rPr>
                <w:delText>H</w:delText>
              </w:r>
            </w:del>
            <w:r w:rsidRPr="007E46FD">
              <w:rPr>
                <w:rFonts w:ascii="Times New Roman" w:eastAsia="Times New Roman" w:hAnsi="Times New Roman" w:cs="Times New Roman"/>
                <w:sz w:val="24"/>
                <w:szCs w:val="24"/>
                <w:lang w:val="en-US" w:eastAsia="pt-BR"/>
              </w:rPr>
              <w:t xml:space="preserve">ospital/ICU stay, </w:t>
            </w:r>
            <w:ins w:id="263" w:author="CE" w:date="2026-05-20T20:27:00Z">
              <w:r w:rsidRPr="007E46FD">
                <w:rPr>
                  <w:rFonts w:ascii="Times New Roman" w:eastAsia="Times New Roman" w:hAnsi="Times New Roman" w:cs="Times New Roman"/>
                  <w:sz w:val="24"/>
                  <w:szCs w:val="24"/>
                  <w:lang w:val="en-US" w:eastAsia="pt-BR"/>
                </w:rPr>
                <w:t>d</w:t>
              </w:r>
            </w:ins>
            <w:del w:id="264" w:author="CE" w:date="2026-05-20T20:27:00Z">
              <w:r w:rsidRPr="007E46FD" w:rsidDel="00C8019A">
                <w:rPr>
                  <w:rFonts w:ascii="Times New Roman" w:eastAsia="Times New Roman" w:hAnsi="Times New Roman" w:cs="Times New Roman"/>
                  <w:sz w:val="24"/>
                  <w:szCs w:val="24"/>
                  <w:lang w:val="en-US" w:eastAsia="pt-BR"/>
                </w:rPr>
                <w:delText>D</w:delText>
              </w:r>
            </w:del>
            <w:r w:rsidRPr="007E46FD">
              <w:rPr>
                <w:rFonts w:ascii="Times New Roman" w:eastAsia="Times New Roman" w:hAnsi="Times New Roman" w:cs="Times New Roman"/>
                <w:sz w:val="24"/>
                <w:szCs w:val="24"/>
                <w:lang w:val="en-US" w:eastAsia="pt-BR"/>
              </w:rPr>
              <w:t>uration of MV.</w:t>
            </w:r>
          </w:p>
        </w:tc>
      </w:tr>
      <w:tr w:rsidR="00912AC8" w:rsidRPr="00E96A97" w14:paraId="253B3E93" w14:textId="77777777" w:rsidTr="00FF0940">
        <w:trPr>
          <w:cnfStyle w:val="000000100000" w:firstRow="0" w:lastRow="0" w:firstColumn="0" w:lastColumn="0" w:oddVBand="0" w:evenVBand="0" w:oddHBand="1" w:evenHBand="0" w:firstRowFirstColumn="0" w:firstRowLastColumn="0" w:lastRowFirstColumn="0" w:lastRowLastColumn="0"/>
          <w:trHeight w:val="1226"/>
        </w:trPr>
        <w:tc>
          <w:tcPr>
            <w:cnfStyle w:val="001000000000" w:firstRow="0" w:lastRow="0" w:firstColumn="1" w:lastColumn="0" w:oddVBand="0" w:evenVBand="0" w:oddHBand="0" w:evenHBand="0" w:firstRowFirstColumn="0" w:firstRowLastColumn="0" w:lastRowFirstColumn="0" w:lastRowLastColumn="0"/>
            <w:tcW w:w="0" w:type="auto"/>
            <w:hideMark/>
          </w:tcPr>
          <w:p w14:paraId="64F7FA26" w14:textId="77777777" w:rsidR="00912AC8" w:rsidRPr="007E46FD" w:rsidRDefault="00912AC8" w:rsidP="007E46FD">
            <w:pPr>
              <w:spacing w:line="480" w:lineRule="auto"/>
              <w:rPr>
                <w:rFonts w:ascii="Times New Roman" w:eastAsia="Times New Roman" w:hAnsi="Times New Roman" w:cs="Times New Roman"/>
                <w:b w:val="0"/>
                <w:sz w:val="24"/>
                <w:szCs w:val="24"/>
                <w:vertAlign w:val="superscript"/>
                <w:lang w:eastAsia="pt-BR"/>
              </w:rPr>
            </w:pPr>
            <w:r w:rsidRPr="007E46FD">
              <w:rPr>
                <w:rFonts w:ascii="Times New Roman" w:eastAsia="Times New Roman" w:hAnsi="Times New Roman" w:cs="Times New Roman"/>
                <w:sz w:val="24"/>
                <w:szCs w:val="24"/>
                <w:lang w:eastAsia="pt-BR"/>
              </w:rPr>
              <w:t xml:space="preserve">Tribuddharat </w:t>
            </w:r>
            <w:del w:id="265" w:author="Author" w:date="2026-05-21T10:53:00Z">
              <w:r w:rsidRPr="007E46FD" w:rsidDel="00EB5A45">
                <w:rPr>
                  <w:rFonts w:ascii="Times New Roman" w:eastAsia="Times New Roman" w:hAnsi="Times New Roman" w:cs="Times New Roman"/>
                  <w:sz w:val="24"/>
                  <w:szCs w:val="24"/>
                  <w:lang w:eastAsia="pt-BR"/>
                </w:rPr>
                <w:delText xml:space="preserve">S, </w:delText>
              </w:r>
            </w:del>
            <w:r w:rsidRPr="007E46FD">
              <w:rPr>
                <w:rFonts w:ascii="Times New Roman" w:eastAsia="Times New Roman" w:hAnsi="Times New Roman" w:cs="Times New Roman"/>
                <w:sz w:val="24"/>
                <w:szCs w:val="24"/>
                <w:lang w:eastAsia="pt-BR"/>
              </w:rPr>
              <w:t>et al.</w:t>
            </w:r>
            <w:del w:id="266" w:author="Author" w:date="2026-05-21T10:53:00Z">
              <w:r w:rsidRPr="007E46FD" w:rsidDel="00EB5A45">
                <w:rPr>
                  <w:rFonts w:ascii="Times New Roman" w:eastAsia="Times New Roman" w:hAnsi="Times New Roman" w:cs="Times New Roman"/>
                  <w:sz w:val="24"/>
                  <w:szCs w:val="24"/>
                  <w:lang w:eastAsia="pt-BR"/>
                </w:rPr>
                <w:delText>, 2021</w:delText>
              </w:r>
            </w:del>
            <w:r w:rsidRPr="007E46FD">
              <w:rPr>
                <w:rFonts w:ascii="Times New Roman" w:eastAsia="Times New Roman" w:hAnsi="Times New Roman" w:cs="Times New Roman"/>
                <w:sz w:val="24"/>
                <w:szCs w:val="24"/>
                <w:highlight w:val="yellow"/>
                <w:vertAlign w:val="superscript"/>
                <w:lang w:eastAsia="pt-BR"/>
              </w:rPr>
              <w:t>26</w:t>
            </w:r>
          </w:p>
        </w:tc>
        <w:tc>
          <w:tcPr>
            <w:tcW w:w="0" w:type="auto"/>
            <w:hideMark/>
          </w:tcPr>
          <w:p w14:paraId="18446CB5" w14:textId="77777777" w:rsidR="00912AC8" w:rsidRPr="007E46FD" w:rsidRDefault="00912AC8" w:rsidP="007E46F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pt-BR"/>
              </w:rPr>
            </w:pPr>
            <w:r w:rsidRPr="007E46FD">
              <w:rPr>
                <w:rFonts w:ascii="Times New Roman" w:eastAsia="Times New Roman" w:hAnsi="Times New Roman" w:cs="Times New Roman"/>
                <w:sz w:val="24"/>
                <w:szCs w:val="24"/>
                <w:lang w:eastAsia="pt-BR"/>
              </w:rPr>
              <w:t>44/42</w:t>
            </w:r>
          </w:p>
        </w:tc>
        <w:tc>
          <w:tcPr>
            <w:tcW w:w="0" w:type="auto"/>
            <w:hideMark/>
          </w:tcPr>
          <w:p w14:paraId="140B1A9F" w14:textId="77777777" w:rsidR="00912AC8" w:rsidRPr="007E46FD" w:rsidRDefault="00912AC8" w:rsidP="007E46FD">
            <w:pPr>
              <w:spacing w:before="100" w:beforeAutospacing="1" w:after="100" w:afterAutospacing="1"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eastAsia="pt-BR"/>
              </w:rPr>
            </w:pPr>
            <w:r w:rsidRPr="007E46FD">
              <w:rPr>
                <w:rFonts w:ascii="Times New Roman" w:eastAsia="Times New Roman" w:hAnsi="Times New Roman" w:cs="Times New Roman"/>
                <w:sz w:val="24"/>
                <w:szCs w:val="24"/>
                <w:lang w:val="en-US" w:eastAsia="pt-BR"/>
              </w:rPr>
              <w:t>≥</w:t>
            </w:r>
            <w:del w:id="267" w:author="CE" w:date="2026-05-20T20:12:00Z">
              <w:r w:rsidRPr="007E46FD" w:rsidDel="00C8136F">
                <w:rPr>
                  <w:rFonts w:ascii="Times New Roman" w:eastAsia="Times New Roman" w:hAnsi="Times New Roman" w:cs="Times New Roman"/>
                  <w:sz w:val="24"/>
                  <w:szCs w:val="24"/>
                  <w:lang w:val="en-US" w:eastAsia="pt-BR"/>
                </w:rPr>
                <w:delText xml:space="preserve"> </w:delText>
              </w:r>
            </w:del>
            <w:r w:rsidRPr="007E46FD">
              <w:rPr>
                <w:rFonts w:ascii="Times New Roman" w:eastAsia="Times New Roman" w:hAnsi="Times New Roman" w:cs="Times New Roman"/>
                <w:sz w:val="24"/>
                <w:szCs w:val="24"/>
                <w:lang w:val="en-US" w:eastAsia="pt-BR"/>
              </w:rPr>
              <w:t>18 years; elective CABG with bypass; ASA II–IV.</w:t>
            </w:r>
          </w:p>
        </w:tc>
        <w:tc>
          <w:tcPr>
            <w:tcW w:w="0" w:type="auto"/>
            <w:hideMark/>
          </w:tcPr>
          <w:p w14:paraId="09090874" w14:textId="77777777" w:rsidR="00912AC8" w:rsidRPr="007E46FD" w:rsidRDefault="00912AC8" w:rsidP="007E46FD">
            <w:pPr>
              <w:spacing w:before="100" w:beforeAutospacing="1" w:after="100" w:afterAutospacing="1"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eastAsia="pt-BR"/>
              </w:rPr>
            </w:pPr>
            <w:r w:rsidRPr="007E46FD">
              <w:rPr>
                <w:rFonts w:ascii="Times New Roman" w:eastAsia="Times New Roman" w:hAnsi="Times New Roman" w:cs="Times New Roman"/>
                <w:sz w:val="24"/>
                <w:szCs w:val="24"/>
                <w:lang w:val="en-US" w:eastAsia="pt-BR"/>
              </w:rPr>
              <w:t>GDT (SVI/CI): Bolus 250 m</w:t>
            </w:r>
            <w:ins w:id="268" w:author="CE" w:date="2026-05-20T20:12:00Z">
              <w:r w:rsidRPr="007E46FD">
                <w:rPr>
                  <w:rFonts w:ascii="Times New Roman" w:eastAsia="Times New Roman" w:hAnsi="Times New Roman" w:cs="Times New Roman"/>
                  <w:sz w:val="24"/>
                  <w:szCs w:val="24"/>
                  <w:lang w:val="en-US" w:eastAsia="pt-BR"/>
                </w:rPr>
                <w:t>L</w:t>
              </w:r>
            </w:ins>
            <w:del w:id="269" w:author="CE" w:date="2026-05-20T20:12:00Z">
              <w:r w:rsidRPr="007E46FD" w:rsidDel="00C8136F">
                <w:rPr>
                  <w:rFonts w:ascii="Times New Roman" w:eastAsia="Times New Roman" w:hAnsi="Times New Roman" w:cs="Times New Roman"/>
                  <w:sz w:val="24"/>
                  <w:szCs w:val="24"/>
                  <w:lang w:val="en-US" w:eastAsia="pt-BR"/>
                </w:rPr>
                <w:delText>l</w:delText>
              </w:r>
            </w:del>
            <w:r w:rsidRPr="007E46FD">
              <w:rPr>
                <w:rFonts w:ascii="Times New Roman" w:eastAsia="Times New Roman" w:hAnsi="Times New Roman" w:cs="Times New Roman"/>
                <w:sz w:val="24"/>
                <w:szCs w:val="24"/>
                <w:lang w:val="en-US" w:eastAsia="pt-BR"/>
              </w:rPr>
              <w:t xml:space="preserve"> colloid if SVI increase ≥10%; dobutamine if CI</w:t>
            </w:r>
            <w:ins w:id="270" w:author="Author" w:date="2026-05-21T12:18:00Z">
              <w:r w:rsidRPr="007E46FD">
                <w:rPr>
                  <w:rFonts w:ascii="Times New Roman" w:eastAsia="Times New Roman" w:hAnsi="Times New Roman" w:cs="Times New Roman"/>
                  <w:sz w:val="24"/>
                  <w:szCs w:val="24"/>
                  <w:lang w:val="en-US" w:eastAsia="pt-BR"/>
                </w:rPr>
                <w:t xml:space="preserve"> </w:t>
              </w:r>
            </w:ins>
            <w:del w:id="271" w:author="Author" w:date="2026-05-21T12:15:00Z">
              <w:r w:rsidRPr="007E46FD" w:rsidDel="00107FDA">
                <w:rPr>
                  <w:rFonts w:ascii="Times New Roman" w:eastAsia="Times New Roman" w:hAnsi="Times New Roman" w:cs="Times New Roman"/>
                  <w:sz w:val="24"/>
                  <w:szCs w:val="24"/>
                  <w:lang w:val="en-US" w:eastAsia="pt-BR"/>
                </w:rPr>
                <w:delText xml:space="preserve"> </w:delText>
              </w:r>
            </w:del>
            <w:r w:rsidRPr="007E46FD">
              <w:rPr>
                <w:rFonts w:ascii="Times New Roman" w:eastAsia="Times New Roman" w:hAnsi="Times New Roman" w:cs="Times New Roman"/>
                <w:sz w:val="24"/>
                <w:szCs w:val="24"/>
                <w:lang w:val="en-US" w:eastAsia="pt-BR"/>
              </w:rPr>
              <w:t>&lt;</w:t>
            </w:r>
            <w:del w:id="272" w:author="CE" w:date="2026-05-20T20:12:00Z">
              <w:r w:rsidRPr="007E46FD" w:rsidDel="00C8136F">
                <w:rPr>
                  <w:rFonts w:ascii="Times New Roman" w:eastAsia="Times New Roman" w:hAnsi="Times New Roman" w:cs="Times New Roman"/>
                  <w:sz w:val="24"/>
                  <w:szCs w:val="24"/>
                  <w:lang w:val="en-US" w:eastAsia="pt-BR"/>
                </w:rPr>
                <w:delText xml:space="preserve"> </w:delText>
              </w:r>
            </w:del>
            <w:r w:rsidRPr="007E46FD">
              <w:rPr>
                <w:rFonts w:ascii="Times New Roman" w:eastAsia="Times New Roman" w:hAnsi="Times New Roman" w:cs="Times New Roman"/>
                <w:sz w:val="24"/>
                <w:szCs w:val="24"/>
                <w:lang w:val="en-US" w:eastAsia="pt-BR"/>
              </w:rPr>
              <w:t>2.5.</w:t>
            </w:r>
          </w:p>
        </w:tc>
        <w:tc>
          <w:tcPr>
            <w:tcW w:w="0" w:type="auto"/>
            <w:hideMark/>
          </w:tcPr>
          <w:p w14:paraId="3A95F094" w14:textId="77777777" w:rsidR="00912AC8" w:rsidRPr="007E46FD" w:rsidRDefault="00912AC8" w:rsidP="007E46FD">
            <w:pPr>
              <w:spacing w:before="100" w:beforeAutospacing="1" w:after="100" w:afterAutospacing="1"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eastAsia="pt-BR"/>
              </w:rPr>
            </w:pPr>
            <w:r w:rsidRPr="007E46FD">
              <w:rPr>
                <w:rFonts w:ascii="Times New Roman" w:eastAsia="Times New Roman" w:hAnsi="Times New Roman" w:cs="Times New Roman"/>
                <w:sz w:val="24"/>
                <w:szCs w:val="24"/>
                <w:lang w:val="en-US" w:eastAsia="pt-BR"/>
              </w:rPr>
              <w:t xml:space="preserve">Acute </w:t>
            </w:r>
            <w:ins w:id="273" w:author="CE" w:date="2026-05-20T20:27:00Z">
              <w:r w:rsidRPr="007E46FD">
                <w:rPr>
                  <w:rFonts w:ascii="Times New Roman" w:eastAsia="Times New Roman" w:hAnsi="Times New Roman" w:cs="Times New Roman"/>
                  <w:sz w:val="24"/>
                  <w:szCs w:val="24"/>
                  <w:lang w:val="en-US" w:eastAsia="pt-BR"/>
                </w:rPr>
                <w:t>h</w:t>
              </w:r>
            </w:ins>
            <w:del w:id="274" w:author="CE" w:date="2026-05-20T20:27:00Z">
              <w:r w:rsidRPr="007E46FD" w:rsidDel="00C8019A">
                <w:rPr>
                  <w:rFonts w:ascii="Times New Roman" w:eastAsia="Times New Roman" w:hAnsi="Times New Roman" w:cs="Times New Roman"/>
                  <w:sz w:val="24"/>
                  <w:szCs w:val="24"/>
                  <w:lang w:val="en-US" w:eastAsia="pt-BR"/>
                </w:rPr>
                <w:delText>H</w:delText>
              </w:r>
            </w:del>
            <w:r w:rsidRPr="007E46FD">
              <w:rPr>
                <w:rFonts w:ascii="Times New Roman" w:eastAsia="Times New Roman" w:hAnsi="Times New Roman" w:cs="Times New Roman"/>
                <w:sz w:val="24"/>
                <w:szCs w:val="24"/>
                <w:lang w:val="en-US" w:eastAsia="pt-BR"/>
              </w:rPr>
              <w:t xml:space="preserve">eart </w:t>
            </w:r>
            <w:ins w:id="275" w:author="CE" w:date="2026-05-20T20:28:00Z">
              <w:r w:rsidRPr="007E46FD">
                <w:rPr>
                  <w:rFonts w:ascii="Times New Roman" w:eastAsia="Times New Roman" w:hAnsi="Times New Roman" w:cs="Times New Roman"/>
                  <w:sz w:val="24"/>
                  <w:szCs w:val="24"/>
                  <w:lang w:val="en-US" w:eastAsia="pt-BR"/>
                </w:rPr>
                <w:t>f</w:t>
              </w:r>
            </w:ins>
            <w:del w:id="276" w:author="CE" w:date="2026-05-20T20:28:00Z">
              <w:r w:rsidRPr="007E46FD" w:rsidDel="00C8019A">
                <w:rPr>
                  <w:rFonts w:ascii="Times New Roman" w:eastAsia="Times New Roman" w:hAnsi="Times New Roman" w:cs="Times New Roman"/>
                  <w:sz w:val="24"/>
                  <w:szCs w:val="24"/>
                  <w:lang w:val="en-US" w:eastAsia="pt-BR"/>
                </w:rPr>
                <w:delText>F</w:delText>
              </w:r>
            </w:del>
            <w:r w:rsidRPr="007E46FD">
              <w:rPr>
                <w:rFonts w:ascii="Times New Roman" w:eastAsia="Times New Roman" w:hAnsi="Times New Roman" w:cs="Times New Roman"/>
                <w:sz w:val="24"/>
                <w:szCs w:val="24"/>
                <w:lang w:val="en-US" w:eastAsia="pt-BR"/>
              </w:rPr>
              <w:t>ailure/</w:t>
            </w:r>
            <w:ins w:id="277" w:author="CE" w:date="2026-05-20T20:29:00Z">
              <w:r w:rsidRPr="007E46FD">
                <w:rPr>
                  <w:rFonts w:ascii="Times New Roman" w:eastAsia="Times New Roman" w:hAnsi="Times New Roman" w:cs="Times New Roman"/>
                  <w:sz w:val="24"/>
                  <w:szCs w:val="24"/>
                  <w:lang w:val="en-US" w:eastAsia="pt-BR"/>
                </w:rPr>
                <w:t>p</w:t>
              </w:r>
            </w:ins>
            <w:del w:id="278" w:author="CE" w:date="2026-05-20T20:29:00Z">
              <w:r w:rsidRPr="007E46FD" w:rsidDel="00C8019A">
                <w:rPr>
                  <w:rFonts w:ascii="Times New Roman" w:eastAsia="Times New Roman" w:hAnsi="Times New Roman" w:cs="Times New Roman"/>
                  <w:sz w:val="24"/>
                  <w:szCs w:val="24"/>
                  <w:lang w:val="en-US" w:eastAsia="pt-BR"/>
                </w:rPr>
                <w:delText>P</w:delText>
              </w:r>
            </w:del>
            <w:r w:rsidRPr="007E46FD">
              <w:rPr>
                <w:rFonts w:ascii="Times New Roman" w:eastAsia="Times New Roman" w:hAnsi="Times New Roman" w:cs="Times New Roman"/>
                <w:sz w:val="24"/>
                <w:szCs w:val="24"/>
                <w:lang w:val="en-US" w:eastAsia="pt-BR"/>
              </w:rPr>
              <w:t xml:space="preserve">ulmonary </w:t>
            </w:r>
            <w:ins w:id="279" w:author="CE" w:date="2026-05-20T20:29:00Z">
              <w:r w:rsidRPr="007E46FD">
                <w:rPr>
                  <w:rFonts w:ascii="Times New Roman" w:eastAsia="Times New Roman" w:hAnsi="Times New Roman" w:cs="Times New Roman"/>
                  <w:sz w:val="24"/>
                  <w:szCs w:val="24"/>
                  <w:lang w:val="en-US" w:eastAsia="pt-BR"/>
                </w:rPr>
                <w:t>e</w:t>
              </w:r>
            </w:ins>
            <w:del w:id="280" w:author="CE" w:date="2026-05-20T20:29:00Z">
              <w:r w:rsidRPr="007E46FD" w:rsidDel="00C8019A">
                <w:rPr>
                  <w:rFonts w:ascii="Times New Roman" w:eastAsia="Times New Roman" w:hAnsi="Times New Roman" w:cs="Times New Roman"/>
                  <w:sz w:val="24"/>
                  <w:szCs w:val="24"/>
                  <w:lang w:val="en-US" w:eastAsia="pt-BR"/>
                </w:rPr>
                <w:delText>E</w:delText>
              </w:r>
            </w:del>
            <w:r w:rsidRPr="007E46FD">
              <w:rPr>
                <w:rFonts w:ascii="Times New Roman" w:eastAsia="Times New Roman" w:hAnsi="Times New Roman" w:cs="Times New Roman"/>
                <w:sz w:val="24"/>
                <w:szCs w:val="24"/>
                <w:lang w:val="en-US" w:eastAsia="pt-BR"/>
              </w:rPr>
              <w:t xml:space="preserve">dema, </w:t>
            </w:r>
            <w:ins w:id="281" w:author="CE" w:date="2026-05-20T20:30:00Z">
              <w:r w:rsidRPr="007E46FD">
                <w:rPr>
                  <w:rFonts w:ascii="Times New Roman" w:eastAsia="Times New Roman" w:hAnsi="Times New Roman" w:cs="Times New Roman"/>
                  <w:sz w:val="24"/>
                  <w:szCs w:val="24"/>
                  <w:lang w:val="en-US" w:eastAsia="pt-BR"/>
                </w:rPr>
                <w:t>a</w:t>
              </w:r>
            </w:ins>
            <w:del w:id="282" w:author="CE" w:date="2026-05-20T20:30:00Z">
              <w:r w:rsidRPr="007E46FD" w:rsidDel="00C8019A">
                <w:rPr>
                  <w:rFonts w:ascii="Times New Roman" w:eastAsia="Times New Roman" w:hAnsi="Times New Roman" w:cs="Times New Roman"/>
                  <w:sz w:val="24"/>
                  <w:szCs w:val="24"/>
                  <w:lang w:val="en-US" w:eastAsia="pt-BR"/>
                </w:rPr>
                <w:delText>A</w:delText>
              </w:r>
            </w:del>
            <w:r w:rsidRPr="007E46FD">
              <w:rPr>
                <w:rFonts w:ascii="Times New Roman" w:eastAsia="Times New Roman" w:hAnsi="Times New Roman" w:cs="Times New Roman"/>
                <w:sz w:val="24"/>
                <w:szCs w:val="24"/>
                <w:lang w:val="en-US" w:eastAsia="pt-BR"/>
              </w:rPr>
              <w:t xml:space="preserve">cute kidney injury, </w:t>
            </w:r>
            <w:ins w:id="283" w:author="CE" w:date="2026-05-20T20:31:00Z">
              <w:r w:rsidRPr="007E46FD">
                <w:rPr>
                  <w:rFonts w:ascii="Times New Roman" w:eastAsia="Times New Roman" w:hAnsi="Times New Roman" w:cs="Times New Roman"/>
                  <w:sz w:val="24"/>
                  <w:szCs w:val="24"/>
                  <w:lang w:val="en-US" w:eastAsia="pt-BR"/>
                </w:rPr>
                <w:t>h</w:t>
              </w:r>
            </w:ins>
            <w:del w:id="284" w:author="CE" w:date="2026-05-20T20:31:00Z">
              <w:r w:rsidRPr="007E46FD" w:rsidDel="00C8019A">
                <w:rPr>
                  <w:rFonts w:ascii="Times New Roman" w:eastAsia="Times New Roman" w:hAnsi="Times New Roman" w:cs="Times New Roman"/>
                  <w:sz w:val="24"/>
                  <w:szCs w:val="24"/>
                  <w:lang w:val="en-US" w:eastAsia="pt-BR"/>
                </w:rPr>
                <w:delText>H</w:delText>
              </w:r>
            </w:del>
            <w:r w:rsidRPr="007E46FD">
              <w:rPr>
                <w:rFonts w:ascii="Times New Roman" w:eastAsia="Times New Roman" w:hAnsi="Times New Roman" w:cs="Times New Roman"/>
                <w:sz w:val="24"/>
                <w:szCs w:val="24"/>
                <w:lang w:val="en-US" w:eastAsia="pt-BR"/>
              </w:rPr>
              <w:t xml:space="preserve">ospital/ICU stay, </w:t>
            </w:r>
            <w:ins w:id="285" w:author="CE" w:date="2026-05-20T20:31:00Z">
              <w:r w:rsidRPr="007E46FD">
                <w:rPr>
                  <w:rFonts w:ascii="Times New Roman" w:eastAsia="Times New Roman" w:hAnsi="Times New Roman" w:cs="Times New Roman"/>
                  <w:sz w:val="24"/>
                  <w:szCs w:val="24"/>
                  <w:lang w:val="en-US" w:eastAsia="pt-BR"/>
                </w:rPr>
                <w:t>d</w:t>
              </w:r>
            </w:ins>
            <w:del w:id="286" w:author="CE" w:date="2026-05-20T20:31:00Z">
              <w:r w:rsidRPr="007E46FD" w:rsidDel="00C8019A">
                <w:rPr>
                  <w:rFonts w:ascii="Times New Roman" w:eastAsia="Times New Roman" w:hAnsi="Times New Roman" w:cs="Times New Roman"/>
                  <w:sz w:val="24"/>
                  <w:szCs w:val="24"/>
                  <w:lang w:val="en-US" w:eastAsia="pt-BR"/>
                </w:rPr>
                <w:delText>D</w:delText>
              </w:r>
            </w:del>
            <w:r w:rsidRPr="007E46FD">
              <w:rPr>
                <w:rFonts w:ascii="Times New Roman" w:eastAsia="Times New Roman" w:hAnsi="Times New Roman" w:cs="Times New Roman"/>
                <w:sz w:val="24"/>
                <w:szCs w:val="24"/>
                <w:lang w:val="en-US" w:eastAsia="pt-BR"/>
              </w:rPr>
              <w:t>uration of MV.</w:t>
            </w:r>
          </w:p>
        </w:tc>
      </w:tr>
      <w:tr w:rsidR="00912AC8" w:rsidRPr="00E96A97" w14:paraId="1072D528" w14:textId="77777777" w:rsidTr="00FF0940">
        <w:trPr>
          <w:trHeight w:val="1315"/>
        </w:trPr>
        <w:tc>
          <w:tcPr>
            <w:cnfStyle w:val="001000000000" w:firstRow="0" w:lastRow="0" w:firstColumn="1" w:lastColumn="0" w:oddVBand="0" w:evenVBand="0" w:oddHBand="0" w:evenHBand="0" w:firstRowFirstColumn="0" w:firstRowLastColumn="0" w:lastRowFirstColumn="0" w:lastRowLastColumn="0"/>
            <w:tcW w:w="0" w:type="auto"/>
            <w:hideMark/>
          </w:tcPr>
          <w:p w14:paraId="6CDC5AF3" w14:textId="77777777" w:rsidR="00912AC8" w:rsidRPr="007E46FD" w:rsidRDefault="00912AC8" w:rsidP="007E46FD">
            <w:pPr>
              <w:spacing w:line="480" w:lineRule="auto"/>
              <w:rPr>
                <w:rFonts w:ascii="Times New Roman" w:eastAsia="Times New Roman" w:hAnsi="Times New Roman" w:cs="Times New Roman"/>
                <w:b w:val="0"/>
                <w:sz w:val="24"/>
                <w:szCs w:val="24"/>
                <w:vertAlign w:val="superscript"/>
                <w:lang w:val="en-US" w:eastAsia="pt-BR"/>
              </w:rPr>
            </w:pPr>
            <w:del w:id="287" w:author="Author" w:date="2026-05-21T10:54:00Z">
              <w:r w:rsidRPr="007E46FD" w:rsidDel="001F5E15">
                <w:rPr>
                  <w:rFonts w:ascii="Times New Roman" w:eastAsia="Times New Roman" w:hAnsi="Times New Roman" w:cs="Times New Roman"/>
                  <w:sz w:val="24"/>
                  <w:szCs w:val="24"/>
                  <w:lang w:val="en-US" w:eastAsia="pt-BR"/>
                </w:rPr>
                <w:delText xml:space="preserve">de </w:delText>
              </w:r>
            </w:del>
            <w:r w:rsidRPr="007E46FD">
              <w:rPr>
                <w:rFonts w:ascii="Times New Roman" w:eastAsia="Times New Roman" w:hAnsi="Times New Roman" w:cs="Times New Roman"/>
                <w:sz w:val="24"/>
                <w:szCs w:val="24"/>
                <w:lang w:val="en-US" w:eastAsia="pt-BR"/>
              </w:rPr>
              <w:t xml:space="preserve">Waal </w:t>
            </w:r>
            <w:del w:id="288" w:author="Author" w:date="2026-05-21T10:54:00Z">
              <w:r w:rsidRPr="007E46FD" w:rsidDel="001F5E15">
                <w:rPr>
                  <w:rFonts w:ascii="Times New Roman" w:eastAsia="Times New Roman" w:hAnsi="Times New Roman" w:cs="Times New Roman"/>
                  <w:sz w:val="24"/>
                  <w:szCs w:val="24"/>
                  <w:lang w:val="en-US" w:eastAsia="pt-BR"/>
                </w:rPr>
                <w:delText xml:space="preserve">EEC, </w:delText>
              </w:r>
            </w:del>
            <w:r w:rsidRPr="007E46FD">
              <w:rPr>
                <w:rFonts w:ascii="Times New Roman" w:eastAsia="Times New Roman" w:hAnsi="Times New Roman" w:cs="Times New Roman"/>
                <w:sz w:val="24"/>
                <w:szCs w:val="24"/>
                <w:lang w:val="en-US" w:eastAsia="pt-BR"/>
              </w:rPr>
              <w:t>et al.</w:t>
            </w:r>
            <w:del w:id="289" w:author="Author" w:date="2026-05-21T10:54:00Z">
              <w:r w:rsidRPr="007E46FD" w:rsidDel="001F5E15">
                <w:rPr>
                  <w:rFonts w:ascii="Times New Roman" w:eastAsia="Times New Roman" w:hAnsi="Times New Roman" w:cs="Times New Roman"/>
                  <w:sz w:val="24"/>
                  <w:szCs w:val="24"/>
                  <w:lang w:val="en-US" w:eastAsia="pt-BR"/>
                </w:rPr>
                <w:delText>, 2021</w:delText>
              </w:r>
            </w:del>
            <w:r w:rsidRPr="007E46FD">
              <w:rPr>
                <w:rFonts w:ascii="Times New Roman" w:eastAsia="Times New Roman" w:hAnsi="Times New Roman" w:cs="Times New Roman"/>
                <w:sz w:val="24"/>
                <w:szCs w:val="24"/>
                <w:highlight w:val="yellow"/>
                <w:vertAlign w:val="superscript"/>
                <w:lang w:val="en-US" w:eastAsia="pt-BR"/>
              </w:rPr>
              <w:t>27</w:t>
            </w:r>
          </w:p>
        </w:tc>
        <w:tc>
          <w:tcPr>
            <w:tcW w:w="0" w:type="auto"/>
            <w:hideMark/>
          </w:tcPr>
          <w:p w14:paraId="5C9A1C67" w14:textId="77777777" w:rsidR="00912AC8" w:rsidRPr="007E46FD" w:rsidRDefault="00912AC8" w:rsidP="007E46F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t-BR"/>
              </w:rPr>
            </w:pPr>
            <w:r w:rsidRPr="007E46FD">
              <w:rPr>
                <w:rFonts w:ascii="Times New Roman" w:eastAsia="Times New Roman" w:hAnsi="Times New Roman" w:cs="Times New Roman"/>
                <w:sz w:val="24"/>
                <w:szCs w:val="24"/>
                <w:lang w:eastAsia="pt-BR"/>
              </w:rPr>
              <w:t>274/259</w:t>
            </w:r>
          </w:p>
        </w:tc>
        <w:tc>
          <w:tcPr>
            <w:tcW w:w="0" w:type="auto"/>
            <w:hideMark/>
          </w:tcPr>
          <w:p w14:paraId="1F408CA3" w14:textId="77777777" w:rsidR="00912AC8" w:rsidRPr="007E46FD" w:rsidRDefault="00912AC8" w:rsidP="007E46FD">
            <w:pPr>
              <w:spacing w:before="100" w:beforeAutospacing="1" w:after="100" w:afterAutospacing="1"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pt-BR"/>
              </w:rPr>
            </w:pPr>
            <w:r w:rsidRPr="007E46FD">
              <w:rPr>
                <w:rFonts w:ascii="Times New Roman" w:eastAsia="Times New Roman" w:hAnsi="Times New Roman" w:cs="Times New Roman"/>
                <w:sz w:val="24"/>
                <w:szCs w:val="24"/>
                <w:lang w:val="en-US" w:eastAsia="pt-BR"/>
              </w:rPr>
              <w:t>≥</w:t>
            </w:r>
            <w:del w:id="290" w:author="CE" w:date="2026-05-20T20:12:00Z">
              <w:r w:rsidRPr="007E46FD" w:rsidDel="00C8136F">
                <w:rPr>
                  <w:rFonts w:ascii="Times New Roman" w:eastAsia="Times New Roman" w:hAnsi="Times New Roman" w:cs="Times New Roman"/>
                  <w:sz w:val="24"/>
                  <w:szCs w:val="24"/>
                  <w:lang w:val="en-US" w:eastAsia="pt-BR"/>
                </w:rPr>
                <w:delText xml:space="preserve"> </w:delText>
              </w:r>
            </w:del>
            <w:r w:rsidRPr="007E46FD">
              <w:rPr>
                <w:rFonts w:ascii="Times New Roman" w:eastAsia="Times New Roman" w:hAnsi="Times New Roman" w:cs="Times New Roman"/>
                <w:sz w:val="24"/>
                <w:szCs w:val="24"/>
                <w:lang w:val="en-US" w:eastAsia="pt-BR"/>
              </w:rPr>
              <w:t xml:space="preserve">18 years; elective high-risk abdominal </w:t>
            </w:r>
            <w:r w:rsidRPr="007E46FD">
              <w:rPr>
                <w:rFonts w:ascii="Times New Roman" w:eastAsia="Times New Roman" w:hAnsi="Times New Roman" w:cs="Times New Roman"/>
                <w:sz w:val="24"/>
                <w:szCs w:val="24"/>
                <w:lang w:val="en-US" w:eastAsia="pt-BR"/>
              </w:rPr>
              <w:lastRenderedPageBreak/>
              <w:t>surgery.</w:t>
            </w:r>
          </w:p>
        </w:tc>
        <w:tc>
          <w:tcPr>
            <w:tcW w:w="0" w:type="auto"/>
            <w:hideMark/>
          </w:tcPr>
          <w:p w14:paraId="0A600E4D" w14:textId="77777777" w:rsidR="00912AC8" w:rsidRPr="007E46FD" w:rsidRDefault="00912AC8" w:rsidP="007E46FD">
            <w:pPr>
              <w:spacing w:before="100" w:beforeAutospacing="1" w:after="100" w:afterAutospacing="1"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pt-BR"/>
              </w:rPr>
            </w:pPr>
            <w:r w:rsidRPr="007E46FD">
              <w:rPr>
                <w:rFonts w:ascii="Times New Roman" w:eastAsia="Times New Roman" w:hAnsi="Times New Roman" w:cs="Times New Roman"/>
                <w:sz w:val="24"/>
                <w:szCs w:val="24"/>
                <w:lang w:val="en-US" w:eastAsia="pt-BR"/>
              </w:rPr>
              <w:lastRenderedPageBreak/>
              <w:t>GDT (CI/SVV): Bolus 500</w:t>
            </w:r>
            <w:ins w:id="291" w:author="CE" w:date="2026-05-20T20:12:00Z">
              <w:r w:rsidRPr="007E46FD">
                <w:rPr>
                  <w:rFonts w:ascii="Times New Roman" w:eastAsia="Times New Roman" w:hAnsi="Times New Roman" w:cs="Times New Roman"/>
                  <w:sz w:val="24"/>
                  <w:szCs w:val="24"/>
                  <w:lang w:val="en-US" w:eastAsia="pt-BR"/>
                </w:rPr>
                <w:t xml:space="preserve"> </w:t>
              </w:r>
            </w:ins>
            <w:r w:rsidRPr="007E46FD">
              <w:rPr>
                <w:rFonts w:ascii="Times New Roman" w:eastAsia="Times New Roman" w:hAnsi="Times New Roman" w:cs="Times New Roman"/>
                <w:sz w:val="24"/>
                <w:szCs w:val="24"/>
                <w:lang w:val="en-US" w:eastAsia="pt-BR"/>
              </w:rPr>
              <w:t>m</w:t>
            </w:r>
            <w:ins w:id="292" w:author="CE" w:date="2026-05-20T20:12:00Z">
              <w:r w:rsidRPr="007E46FD">
                <w:rPr>
                  <w:rFonts w:ascii="Times New Roman" w:eastAsia="Times New Roman" w:hAnsi="Times New Roman" w:cs="Times New Roman"/>
                  <w:sz w:val="24"/>
                  <w:szCs w:val="24"/>
                  <w:lang w:val="en-US" w:eastAsia="pt-BR"/>
                </w:rPr>
                <w:t>L</w:t>
              </w:r>
            </w:ins>
            <w:del w:id="293" w:author="CE" w:date="2026-05-20T20:12:00Z">
              <w:r w:rsidRPr="007E46FD" w:rsidDel="00C8136F">
                <w:rPr>
                  <w:rFonts w:ascii="Times New Roman" w:eastAsia="Times New Roman" w:hAnsi="Times New Roman" w:cs="Times New Roman"/>
                  <w:sz w:val="24"/>
                  <w:szCs w:val="24"/>
                  <w:lang w:val="en-US" w:eastAsia="pt-BR"/>
                </w:rPr>
                <w:delText>l</w:delText>
              </w:r>
            </w:del>
            <w:r w:rsidRPr="007E46FD">
              <w:rPr>
                <w:rFonts w:ascii="Times New Roman" w:eastAsia="Times New Roman" w:hAnsi="Times New Roman" w:cs="Times New Roman"/>
                <w:sz w:val="24"/>
                <w:szCs w:val="24"/>
                <w:lang w:val="en-US" w:eastAsia="pt-BR"/>
              </w:rPr>
              <w:t xml:space="preserve"> if SVV &gt;</w:t>
            </w:r>
            <w:del w:id="294" w:author="CE" w:date="2026-05-20T20:12:00Z">
              <w:r w:rsidRPr="007E46FD" w:rsidDel="00C8136F">
                <w:rPr>
                  <w:rFonts w:ascii="Times New Roman" w:eastAsia="Times New Roman" w:hAnsi="Times New Roman" w:cs="Times New Roman"/>
                  <w:sz w:val="24"/>
                  <w:szCs w:val="24"/>
                  <w:lang w:val="en-US" w:eastAsia="pt-BR"/>
                </w:rPr>
                <w:delText xml:space="preserve"> </w:delText>
              </w:r>
            </w:del>
            <w:r w:rsidRPr="007E46FD">
              <w:rPr>
                <w:rFonts w:ascii="Times New Roman" w:eastAsia="Times New Roman" w:hAnsi="Times New Roman" w:cs="Times New Roman"/>
                <w:sz w:val="24"/>
                <w:szCs w:val="24"/>
                <w:lang w:val="en-US" w:eastAsia="pt-BR"/>
              </w:rPr>
              <w:t xml:space="preserve">12%; </w:t>
            </w:r>
            <w:r w:rsidRPr="007E46FD">
              <w:rPr>
                <w:rFonts w:ascii="Times New Roman" w:eastAsia="Times New Roman" w:hAnsi="Times New Roman" w:cs="Times New Roman"/>
                <w:sz w:val="24"/>
                <w:szCs w:val="24"/>
                <w:lang w:val="en-US" w:eastAsia="pt-BR"/>
              </w:rPr>
              <w:lastRenderedPageBreak/>
              <w:t>dobutamine if CI below age-specific target.</w:t>
            </w:r>
          </w:p>
        </w:tc>
        <w:tc>
          <w:tcPr>
            <w:tcW w:w="0" w:type="auto"/>
            <w:hideMark/>
          </w:tcPr>
          <w:p w14:paraId="22116595" w14:textId="77777777" w:rsidR="00912AC8" w:rsidRPr="007E46FD" w:rsidRDefault="00912AC8" w:rsidP="007E46FD">
            <w:pPr>
              <w:spacing w:before="100" w:beforeAutospacing="1" w:after="100" w:afterAutospacing="1"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pt-BR"/>
              </w:rPr>
            </w:pPr>
            <w:r w:rsidRPr="007E46FD">
              <w:rPr>
                <w:rFonts w:ascii="Times New Roman" w:eastAsia="Times New Roman" w:hAnsi="Times New Roman" w:cs="Times New Roman"/>
                <w:sz w:val="24"/>
                <w:szCs w:val="24"/>
                <w:lang w:val="en-US" w:eastAsia="pt-BR"/>
              </w:rPr>
              <w:lastRenderedPageBreak/>
              <w:t xml:space="preserve">Myocardial infarction, </w:t>
            </w:r>
            <w:ins w:id="295" w:author="CE" w:date="2026-05-20T20:31:00Z">
              <w:r w:rsidRPr="007E46FD">
                <w:rPr>
                  <w:rFonts w:ascii="Times New Roman" w:eastAsia="Times New Roman" w:hAnsi="Times New Roman" w:cs="Times New Roman"/>
                  <w:sz w:val="24"/>
                  <w:szCs w:val="24"/>
                  <w:lang w:val="en-US" w:eastAsia="pt-BR"/>
                </w:rPr>
                <w:t>a</w:t>
              </w:r>
            </w:ins>
            <w:del w:id="296" w:author="CE" w:date="2026-05-20T20:31:00Z">
              <w:r w:rsidRPr="007E46FD" w:rsidDel="00C8019A">
                <w:rPr>
                  <w:rFonts w:ascii="Times New Roman" w:eastAsia="Times New Roman" w:hAnsi="Times New Roman" w:cs="Times New Roman"/>
                  <w:sz w:val="24"/>
                  <w:szCs w:val="24"/>
                  <w:lang w:val="en-US" w:eastAsia="pt-BR"/>
                </w:rPr>
                <w:delText>A</w:delText>
              </w:r>
            </w:del>
            <w:r w:rsidRPr="007E46FD">
              <w:rPr>
                <w:rFonts w:ascii="Times New Roman" w:eastAsia="Times New Roman" w:hAnsi="Times New Roman" w:cs="Times New Roman"/>
                <w:sz w:val="24"/>
                <w:szCs w:val="24"/>
                <w:lang w:val="en-US" w:eastAsia="pt-BR"/>
              </w:rPr>
              <w:t xml:space="preserve">cute </w:t>
            </w:r>
            <w:ins w:id="297" w:author="CE" w:date="2026-05-20T20:31:00Z">
              <w:r w:rsidRPr="007E46FD">
                <w:rPr>
                  <w:rFonts w:ascii="Times New Roman" w:eastAsia="Times New Roman" w:hAnsi="Times New Roman" w:cs="Times New Roman"/>
                  <w:sz w:val="24"/>
                  <w:szCs w:val="24"/>
                  <w:lang w:val="en-US" w:eastAsia="pt-BR"/>
                </w:rPr>
                <w:t>h</w:t>
              </w:r>
            </w:ins>
            <w:del w:id="298" w:author="CE" w:date="2026-05-20T20:31:00Z">
              <w:r w:rsidRPr="007E46FD" w:rsidDel="00C8019A">
                <w:rPr>
                  <w:rFonts w:ascii="Times New Roman" w:eastAsia="Times New Roman" w:hAnsi="Times New Roman" w:cs="Times New Roman"/>
                  <w:sz w:val="24"/>
                  <w:szCs w:val="24"/>
                  <w:lang w:val="en-US" w:eastAsia="pt-BR"/>
                </w:rPr>
                <w:delText>H</w:delText>
              </w:r>
            </w:del>
            <w:r w:rsidRPr="007E46FD">
              <w:rPr>
                <w:rFonts w:ascii="Times New Roman" w:eastAsia="Times New Roman" w:hAnsi="Times New Roman" w:cs="Times New Roman"/>
                <w:sz w:val="24"/>
                <w:szCs w:val="24"/>
                <w:lang w:val="en-US" w:eastAsia="pt-BR"/>
              </w:rPr>
              <w:t xml:space="preserve">eart </w:t>
            </w:r>
            <w:ins w:id="299" w:author="CE" w:date="2026-05-20T20:31:00Z">
              <w:r w:rsidRPr="007E46FD">
                <w:rPr>
                  <w:rFonts w:ascii="Times New Roman" w:eastAsia="Times New Roman" w:hAnsi="Times New Roman" w:cs="Times New Roman"/>
                  <w:sz w:val="24"/>
                  <w:szCs w:val="24"/>
                  <w:lang w:val="en-US" w:eastAsia="pt-BR"/>
                </w:rPr>
                <w:lastRenderedPageBreak/>
                <w:t>f</w:t>
              </w:r>
            </w:ins>
            <w:del w:id="300" w:author="CE" w:date="2026-05-20T20:31:00Z">
              <w:r w:rsidRPr="007E46FD" w:rsidDel="00C8019A">
                <w:rPr>
                  <w:rFonts w:ascii="Times New Roman" w:eastAsia="Times New Roman" w:hAnsi="Times New Roman" w:cs="Times New Roman"/>
                  <w:sz w:val="24"/>
                  <w:szCs w:val="24"/>
                  <w:lang w:val="en-US" w:eastAsia="pt-BR"/>
                </w:rPr>
                <w:delText>F</w:delText>
              </w:r>
            </w:del>
            <w:r w:rsidRPr="007E46FD">
              <w:rPr>
                <w:rFonts w:ascii="Times New Roman" w:eastAsia="Times New Roman" w:hAnsi="Times New Roman" w:cs="Times New Roman"/>
                <w:sz w:val="24"/>
                <w:szCs w:val="24"/>
                <w:lang w:val="en-US" w:eastAsia="pt-BR"/>
              </w:rPr>
              <w:t>ailure/</w:t>
            </w:r>
            <w:ins w:id="301" w:author="CE" w:date="2026-05-20T20:31:00Z">
              <w:r w:rsidRPr="007E46FD">
                <w:rPr>
                  <w:rFonts w:ascii="Times New Roman" w:eastAsia="Times New Roman" w:hAnsi="Times New Roman" w:cs="Times New Roman"/>
                  <w:sz w:val="24"/>
                  <w:szCs w:val="24"/>
                  <w:lang w:val="en-US" w:eastAsia="pt-BR"/>
                </w:rPr>
                <w:t>p</w:t>
              </w:r>
            </w:ins>
            <w:del w:id="302" w:author="CE" w:date="2026-05-20T20:31:00Z">
              <w:r w:rsidRPr="007E46FD" w:rsidDel="00C8019A">
                <w:rPr>
                  <w:rFonts w:ascii="Times New Roman" w:eastAsia="Times New Roman" w:hAnsi="Times New Roman" w:cs="Times New Roman"/>
                  <w:sz w:val="24"/>
                  <w:szCs w:val="24"/>
                  <w:lang w:val="en-US" w:eastAsia="pt-BR"/>
                </w:rPr>
                <w:delText>P</w:delText>
              </w:r>
            </w:del>
            <w:r w:rsidRPr="007E46FD">
              <w:rPr>
                <w:rFonts w:ascii="Times New Roman" w:eastAsia="Times New Roman" w:hAnsi="Times New Roman" w:cs="Times New Roman"/>
                <w:sz w:val="24"/>
                <w:szCs w:val="24"/>
                <w:lang w:val="en-US" w:eastAsia="pt-BR"/>
              </w:rPr>
              <w:t xml:space="preserve">ulmonary </w:t>
            </w:r>
            <w:ins w:id="303" w:author="CE" w:date="2026-05-20T20:31:00Z">
              <w:r w:rsidRPr="007E46FD">
                <w:rPr>
                  <w:rFonts w:ascii="Times New Roman" w:eastAsia="Times New Roman" w:hAnsi="Times New Roman" w:cs="Times New Roman"/>
                  <w:sz w:val="24"/>
                  <w:szCs w:val="24"/>
                  <w:lang w:val="en-US" w:eastAsia="pt-BR"/>
                </w:rPr>
                <w:t>e</w:t>
              </w:r>
            </w:ins>
            <w:del w:id="304" w:author="CE" w:date="2026-05-20T20:31:00Z">
              <w:r w:rsidRPr="007E46FD" w:rsidDel="00C8019A">
                <w:rPr>
                  <w:rFonts w:ascii="Times New Roman" w:eastAsia="Times New Roman" w:hAnsi="Times New Roman" w:cs="Times New Roman"/>
                  <w:sz w:val="24"/>
                  <w:szCs w:val="24"/>
                  <w:lang w:val="en-US" w:eastAsia="pt-BR"/>
                </w:rPr>
                <w:delText>E</w:delText>
              </w:r>
            </w:del>
            <w:r w:rsidRPr="007E46FD">
              <w:rPr>
                <w:rFonts w:ascii="Times New Roman" w:eastAsia="Times New Roman" w:hAnsi="Times New Roman" w:cs="Times New Roman"/>
                <w:sz w:val="24"/>
                <w:szCs w:val="24"/>
                <w:lang w:val="en-US" w:eastAsia="pt-BR"/>
              </w:rPr>
              <w:t xml:space="preserve">dema, </w:t>
            </w:r>
            <w:ins w:id="305" w:author="CE" w:date="2026-05-20T20:32:00Z">
              <w:r w:rsidRPr="007E46FD">
                <w:rPr>
                  <w:rFonts w:ascii="Times New Roman" w:eastAsia="Times New Roman" w:hAnsi="Times New Roman" w:cs="Times New Roman"/>
                  <w:sz w:val="24"/>
                  <w:szCs w:val="24"/>
                  <w:lang w:val="en-US" w:eastAsia="pt-BR"/>
                </w:rPr>
                <w:t>a</w:t>
              </w:r>
            </w:ins>
            <w:del w:id="306" w:author="CE" w:date="2026-05-20T20:32:00Z">
              <w:r w:rsidRPr="007E46FD" w:rsidDel="00C8019A">
                <w:rPr>
                  <w:rFonts w:ascii="Times New Roman" w:eastAsia="Times New Roman" w:hAnsi="Times New Roman" w:cs="Times New Roman"/>
                  <w:sz w:val="24"/>
                  <w:szCs w:val="24"/>
                  <w:lang w:val="en-US" w:eastAsia="pt-BR"/>
                </w:rPr>
                <w:delText>A</w:delText>
              </w:r>
            </w:del>
            <w:r w:rsidRPr="007E46FD">
              <w:rPr>
                <w:rFonts w:ascii="Times New Roman" w:eastAsia="Times New Roman" w:hAnsi="Times New Roman" w:cs="Times New Roman"/>
                <w:sz w:val="24"/>
                <w:szCs w:val="24"/>
                <w:lang w:val="en-US" w:eastAsia="pt-BR"/>
              </w:rPr>
              <w:t xml:space="preserve">cute kidney injury, </w:t>
            </w:r>
            <w:ins w:id="307" w:author="CE" w:date="2026-05-20T20:32:00Z">
              <w:r w:rsidRPr="007E46FD">
                <w:rPr>
                  <w:rFonts w:ascii="Times New Roman" w:eastAsia="Times New Roman" w:hAnsi="Times New Roman" w:cs="Times New Roman"/>
                  <w:sz w:val="24"/>
                  <w:szCs w:val="24"/>
                  <w:lang w:val="en-US" w:eastAsia="pt-BR"/>
                </w:rPr>
                <w:t>h</w:t>
              </w:r>
            </w:ins>
            <w:del w:id="308" w:author="CE" w:date="2026-05-20T20:32:00Z">
              <w:r w:rsidRPr="007E46FD" w:rsidDel="00C8019A">
                <w:rPr>
                  <w:rFonts w:ascii="Times New Roman" w:eastAsia="Times New Roman" w:hAnsi="Times New Roman" w:cs="Times New Roman"/>
                  <w:sz w:val="24"/>
                  <w:szCs w:val="24"/>
                  <w:lang w:val="en-US" w:eastAsia="pt-BR"/>
                </w:rPr>
                <w:delText>H</w:delText>
              </w:r>
            </w:del>
            <w:r w:rsidRPr="007E46FD">
              <w:rPr>
                <w:rFonts w:ascii="Times New Roman" w:eastAsia="Times New Roman" w:hAnsi="Times New Roman" w:cs="Times New Roman"/>
                <w:sz w:val="24"/>
                <w:szCs w:val="24"/>
                <w:lang w:val="en-US" w:eastAsia="pt-BR"/>
              </w:rPr>
              <w:t>ospital/ICU stay.</w:t>
            </w:r>
          </w:p>
        </w:tc>
      </w:tr>
      <w:tr w:rsidR="00912AC8" w:rsidRPr="00E96A97" w14:paraId="176DFA4F" w14:textId="77777777" w:rsidTr="00FF09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06812B6" w14:textId="77777777" w:rsidR="00912AC8" w:rsidRPr="007E46FD" w:rsidRDefault="00912AC8" w:rsidP="007E46FD">
            <w:pPr>
              <w:spacing w:line="480" w:lineRule="auto"/>
              <w:rPr>
                <w:rFonts w:ascii="Times New Roman" w:eastAsia="Times New Roman" w:hAnsi="Times New Roman" w:cs="Times New Roman"/>
                <w:b w:val="0"/>
                <w:sz w:val="24"/>
                <w:szCs w:val="24"/>
                <w:vertAlign w:val="superscript"/>
                <w:lang w:eastAsia="pt-BR"/>
              </w:rPr>
            </w:pPr>
            <w:r w:rsidRPr="007E46FD">
              <w:rPr>
                <w:rFonts w:ascii="Times New Roman" w:eastAsia="Times New Roman" w:hAnsi="Times New Roman" w:cs="Times New Roman"/>
                <w:sz w:val="24"/>
                <w:szCs w:val="24"/>
                <w:lang w:eastAsia="pt-BR"/>
              </w:rPr>
              <w:lastRenderedPageBreak/>
              <w:t xml:space="preserve">Mukai </w:t>
            </w:r>
            <w:del w:id="309" w:author="Author" w:date="2026-05-21T10:54:00Z">
              <w:r w:rsidRPr="007E46FD" w:rsidDel="001F5E15">
                <w:rPr>
                  <w:rFonts w:ascii="Times New Roman" w:eastAsia="Times New Roman" w:hAnsi="Times New Roman" w:cs="Times New Roman"/>
                  <w:sz w:val="24"/>
                  <w:szCs w:val="24"/>
                  <w:lang w:eastAsia="pt-BR"/>
                </w:rPr>
                <w:delText xml:space="preserve">A, </w:delText>
              </w:r>
            </w:del>
            <w:r w:rsidRPr="007E46FD">
              <w:rPr>
                <w:rFonts w:ascii="Times New Roman" w:eastAsia="Times New Roman" w:hAnsi="Times New Roman" w:cs="Times New Roman"/>
                <w:sz w:val="24"/>
                <w:szCs w:val="24"/>
                <w:lang w:eastAsia="pt-BR"/>
              </w:rPr>
              <w:t>et al.</w:t>
            </w:r>
            <w:del w:id="310" w:author="Author" w:date="2026-05-21T10:54:00Z">
              <w:r w:rsidRPr="007E46FD" w:rsidDel="001F5E15">
                <w:rPr>
                  <w:rFonts w:ascii="Times New Roman" w:eastAsia="Times New Roman" w:hAnsi="Times New Roman" w:cs="Times New Roman"/>
                  <w:sz w:val="24"/>
                  <w:szCs w:val="24"/>
                  <w:lang w:eastAsia="pt-BR"/>
                </w:rPr>
                <w:delText>, 2020</w:delText>
              </w:r>
            </w:del>
            <w:r w:rsidRPr="007E46FD">
              <w:rPr>
                <w:rFonts w:ascii="Times New Roman" w:eastAsia="Times New Roman" w:hAnsi="Times New Roman" w:cs="Times New Roman"/>
                <w:sz w:val="24"/>
                <w:szCs w:val="24"/>
                <w:highlight w:val="yellow"/>
                <w:vertAlign w:val="superscript"/>
                <w:lang w:eastAsia="pt-BR"/>
              </w:rPr>
              <w:t>28</w:t>
            </w:r>
          </w:p>
        </w:tc>
        <w:tc>
          <w:tcPr>
            <w:tcW w:w="0" w:type="auto"/>
            <w:hideMark/>
          </w:tcPr>
          <w:p w14:paraId="53A285EA" w14:textId="77777777" w:rsidR="00912AC8" w:rsidRPr="007E46FD" w:rsidRDefault="00912AC8" w:rsidP="007E46F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pt-BR"/>
              </w:rPr>
            </w:pPr>
            <w:r w:rsidRPr="007E46FD">
              <w:rPr>
                <w:rFonts w:ascii="Times New Roman" w:eastAsia="Times New Roman" w:hAnsi="Times New Roman" w:cs="Times New Roman"/>
                <w:sz w:val="24"/>
                <w:szCs w:val="24"/>
                <w:lang w:eastAsia="pt-BR"/>
              </w:rPr>
              <w:t>120/120</w:t>
            </w:r>
          </w:p>
        </w:tc>
        <w:tc>
          <w:tcPr>
            <w:tcW w:w="0" w:type="auto"/>
            <w:hideMark/>
          </w:tcPr>
          <w:p w14:paraId="1CF84BE2" w14:textId="77777777" w:rsidR="00912AC8" w:rsidRPr="007E46FD" w:rsidRDefault="00912AC8" w:rsidP="007E46FD">
            <w:pPr>
              <w:spacing w:before="100" w:beforeAutospacing="1" w:after="100" w:afterAutospacing="1"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eastAsia="pt-BR"/>
              </w:rPr>
            </w:pPr>
            <w:r w:rsidRPr="007E46FD">
              <w:rPr>
                <w:rFonts w:ascii="Times New Roman" w:eastAsia="Times New Roman" w:hAnsi="Times New Roman" w:cs="Times New Roman"/>
                <w:sz w:val="24"/>
                <w:szCs w:val="24"/>
                <w:lang w:val="en-US" w:eastAsia="pt-BR"/>
              </w:rPr>
              <w:t>&gt;</w:t>
            </w:r>
            <w:del w:id="311" w:author="CE" w:date="2026-05-20T20:12:00Z">
              <w:r w:rsidRPr="007E46FD" w:rsidDel="00C8136F">
                <w:rPr>
                  <w:rFonts w:ascii="Times New Roman" w:eastAsia="Times New Roman" w:hAnsi="Times New Roman" w:cs="Times New Roman"/>
                  <w:sz w:val="24"/>
                  <w:szCs w:val="24"/>
                  <w:lang w:val="en-US" w:eastAsia="pt-BR"/>
                </w:rPr>
                <w:delText xml:space="preserve"> </w:delText>
              </w:r>
            </w:del>
            <w:r w:rsidRPr="007E46FD">
              <w:rPr>
                <w:rFonts w:ascii="Times New Roman" w:eastAsia="Times New Roman" w:hAnsi="Times New Roman" w:cs="Times New Roman"/>
                <w:sz w:val="24"/>
                <w:szCs w:val="24"/>
                <w:lang w:val="en-US" w:eastAsia="pt-BR"/>
              </w:rPr>
              <w:t xml:space="preserve">20 years; elective open transthoracic or thoraco-laparoscopic </w:t>
            </w:r>
            <w:del w:id="312" w:author="CE" w:date="2026-05-20T20:12:00Z">
              <w:r w:rsidRPr="007E46FD" w:rsidDel="001C5A21">
                <w:rPr>
                  <w:rFonts w:ascii="Times New Roman" w:eastAsia="Times New Roman" w:hAnsi="Times New Roman" w:cs="Times New Roman"/>
                  <w:sz w:val="24"/>
                  <w:szCs w:val="24"/>
                  <w:lang w:val="en-US" w:eastAsia="pt-BR"/>
                </w:rPr>
                <w:delText>o</w:delText>
              </w:r>
            </w:del>
            <w:r w:rsidRPr="007E46FD">
              <w:rPr>
                <w:rFonts w:ascii="Times New Roman" w:eastAsia="Times New Roman" w:hAnsi="Times New Roman" w:cs="Times New Roman"/>
                <w:sz w:val="24"/>
                <w:szCs w:val="24"/>
                <w:lang w:val="en-US" w:eastAsia="pt-BR"/>
              </w:rPr>
              <w:t>esophagectomy.</w:t>
            </w:r>
          </w:p>
        </w:tc>
        <w:tc>
          <w:tcPr>
            <w:tcW w:w="0" w:type="auto"/>
            <w:hideMark/>
          </w:tcPr>
          <w:p w14:paraId="7C83E9D3" w14:textId="77777777" w:rsidR="00912AC8" w:rsidRPr="007E46FD" w:rsidRDefault="00912AC8" w:rsidP="007E46FD">
            <w:pPr>
              <w:spacing w:before="100" w:beforeAutospacing="1" w:after="100" w:afterAutospacing="1"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eastAsia="pt-BR"/>
              </w:rPr>
            </w:pPr>
            <w:r w:rsidRPr="007E46FD">
              <w:rPr>
                <w:rFonts w:ascii="Times New Roman" w:eastAsia="Times New Roman" w:hAnsi="Times New Roman" w:cs="Times New Roman"/>
                <w:sz w:val="24"/>
                <w:szCs w:val="24"/>
                <w:lang w:val="en-US" w:eastAsia="pt-BR"/>
              </w:rPr>
              <w:t>GDT (CI/SVV): Bolus 500</w:t>
            </w:r>
            <w:ins w:id="313" w:author="CE" w:date="2026-05-20T20:12:00Z">
              <w:r w:rsidRPr="007E46FD">
                <w:rPr>
                  <w:rFonts w:ascii="Times New Roman" w:eastAsia="Times New Roman" w:hAnsi="Times New Roman" w:cs="Times New Roman"/>
                  <w:sz w:val="24"/>
                  <w:szCs w:val="24"/>
                  <w:lang w:val="en-US" w:eastAsia="pt-BR"/>
                </w:rPr>
                <w:t xml:space="preserve"> </w:t>
              </w:r>
            </w:ins>
            <w:r w:rsidRPr="007E46FD">
              <w:rPr>
                <w:rFonts w:ascii="Times New Roman" w:eastAsia="Times New Roman" w:hAnsi="Times New Roman" w:cs="Times New Roman"/>
                <w:sz w:val="24"/>
                <w:szCs w:val="24"/>
                <w:lang w:val="en-US" w:eastAsia="pt-BR"/>
              </w:rPr>
              <w:t>m</w:t>
            </w:r>
            <w:ins w:id="314" w:author="CE" w:date="2026-05-20T20:12:00Z">
              <w:r w:rsidRPr="007E46FD">
                <w:rPr>
                  <w:rFonts w:ascii="Times New Roman" w:eastAsia="Times New Roman" w:hAnsi="Times New Roman" w:cs="Times New Roman"/>
                  <w:sz w:val="24"/>
                  <w:szCs w:val="24"/>
                  <w:lang w:val="en-US" w:eastAsia="pt-BR"/>
                </w:rPr>
                <w:t>L</w:t>
              </w:r>
            </w:ins>
            <w:del w:id="315" w:author="CE" w:date="2026-05-20T20:12:00Z">
              <w:r w:rsidRPr="007E46FD" w:rsidDel="00C8136F">
                <w:rPr>
                  <w:rFonts w:ascii="Times New Roman" w:eastAsia="Times New Roman" w:hAnsi="Times New Roman" w:cs="Times New Roman"/>
                  <w:sz w:val="24"/>
                  <w:szCs w:val="24"/>
                  <w:lang w:val="en-US" w:eastAsia="pt-BR"/>
                </w:rPr>
                <w:delText>l</w:delText>
              </w:r>
            </w:del>
            <w:r w:rsidRPr="007E46FD">
              <w:rPr>
                <w:rFonts w:ascii="Times New Roman" w:eastAsia="Times New Roman" w:hAnsi="Times New Roman" w:cs="Times New Roman"/>
                <w:sz w:val="24"/>
                <w:szCs w:val="24"/>
                <w:lang w:val="en-US" w:eastAsia="pt-BR"/>
              </w:rPr>
              <w:t xml:space="preserve"> if SVV &gt;</w:t>
            </w:r>
            <w:del w:id="316" w:author="CE" w:date="2026-05-20T20:12:00Z">
              <w:r w:rsidRPr="007E46FD" w:rsidDel="00C8136F">
                <w:rPr>
                  <w:rFonts w:ascii="Times New Roman" w:eastAsia="Times New Roman" w:hAnsi="Times New Roman" w:cs="Times New Roman"/>
                  <w:sz w:val="24"/>
                  <w:szCs w:val="24"/>
                  <w:lang w:val="en-US" w:eastAsia="pt-BR"/>
                </w:rPr>
                <w:delText xml:space="preserve"> </w:delText>
              </w:r>
            </w:del>
            <w:r w:rsidRPr="007E46FD">
              <w:rPr>
                <w:rFonts w:ascii="Times New Roman" w:eastAsia="Times New Roman" w:hAnsi="Times New Roman" w:cs="Times New Roman"/>
                <w:sz w:val="24"/>
                <w:szCs w:val="24"/>
                <w:lang w:val="en-US" w:eastAsia="pt-BR"/>
              </w:rPr>
              <w:t>12%; dobutamine if CI below age-specific target.</w:t>
            </w:r>
          </w:p>
        </w:tc>
        <w:tc>
          <w:tcPr>
            <w:tcW w:w="0" w:type="auto"/>
            <w:hideMark/>
          </w:tcPr>
          <w:p w14:paraId="6BAE43DA" w14:textId="77777777" w:rsidR="00912AC8" w:rsidRPr="007E46FD" w:rsidRDefault="00912AC8" w:rsidP="007E46FD">
            <w:pPr>
              <w:spacing w:before="100" w:beforeAutospacing="1" w:after="100" w:afterAutospacing="1"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eastAsia="pt-BR"/>
              </w:rPr>
            </w:pPr>
            <w:r w:rsidRPr="007E46FD">
              <w:rPr>
                <w:rFonts w:ascii="Times New Roman" w:eastAsia="Times New Roman" w:hAnsi="Times New Roman" w:cs="Times New Roman"/>
                <w:sz w:val="24"/>
                <w:szCs w:val="24"/>
                <w:lang w:val="en-US" w:eastAsia="pt-BR"/>
              </w:rPr>
              <w:t xml:space="preserve">Mortality, </w:t>
            </w:r>
            <w:ins w:id="317" w:author="CE" w:date="2026-05-20T20:32:00Z">
              <w:r w:rsidRPr="007E46FD">
                <w:rPr>
                  <w:rFonts w:ascii="Times New Roman" w:eastAsia="Times New Roman" w:hAnsi="Times New Roman" w:cs="Times New Roman"/>
                  <w:sz w:val="24"/>
                  <w:szCs w:val="24"/>
                  <w:lang w:val="en-US" w:eastAsia="pt-BR"/>
                </w:rPr>
                <w:t>m</w:t>
              </w:r>
            </w:ins>
            <w:del w:id="318" w:author="CE" w:date="2026-05-20T20:32:00Z">
              <w:r w:rsidRPr="007E46FD" w:rsidDel="00C8019A">
                <w:rPr>
                  <w:rFonts w:ascii="Times New Roman" w:eastAsia="Times New Roman" w:hAnsi="Times New Roman" w:cs="Times New Roman"/>
                  <w:sz w:val="24"/>
                  <w:szCs w:val="24"/>
                  <w:lang w:val="en-US" w:eastAsia="pt-BR"/>
                </w:rPr>
                <w:delText>M</w:delText>
              </w:r>
            </w:del>
            <w:r w:rsidRPr="007E46FD">
              <w:rPr>
                <w:rFonts w:ascii="Times New Roman" w:eastAsia="Times New Roman" w:hAnsi="Times New Roman" w:cs="Times New Roman"/>
                <w:sz w:val="24"/>
                <w:szCs w:val="24"/>
                <w:lang w:val="en-US" w:eastAsia="pt-BR"/>
              </w:rPr>
              <w:t xml:space="preserve">yocardial infarction, </w:t>
            </w:r>
            <w:ins w:id="319" w:author="CE" w:date="2026-05-20T20:32:00Z">
              <w:r w:rsidRPr="007E46FD">
                <w:rPr>
                  <w:rFonts w:ascii="Times New Roman" w:eastAsia="Times New Roman" w:hAnsi="Times New Roman" w:cs="Times New Roman"/>
                  <w:sz w:val="24"/>
                  <w:szCs w:val="24"/>
                  <w:lang w:val="en-US" w:eastAsia="pt-BR"/>
                </w:rPr>
                <w:t>a</w:t>
              </w:r>
            </w:ins>
            <w:del w:id="320" w:author="CE" w:date="2026-05-20T20:32:00Z">
              <w:r w:rsidRPr="007E46FD" w:rsidDel="00C8019A">
                <w:rPr>
                  <w:rFonts w:ascii="Times New Roman" w:eastAsia="Times New Roman" w:hAnsi="Times New Roman" w:cs="Times New Roman"/>
                  <w:sz w:val="24"/>
                  <w:szCs w:val="24"/>
                  <w:lang w:val="en-US" w:eastAsia="pt-BR"/>
                </w:rPr>
                <w:delText>A</w:delText>
              </w:r>
            </w:del>
            <w:r w:rsidRPr="007E46FD">
              <w:rPr>
                <w:rFonts w:ascii="Times New Roman" w:eastAsia="Times New Roman" w:hAnsi="Times New Roman" w:cs="Times New Roman"/>
                <w:sz w:val="24"/>
                <w:szCs w:val="24"/>
                <w:lang w:val="en-US" w:eastAsia="pt-BR"/>
              </w:rPr>
              <w:t xml:space="preserve">cute kidney injury, </w:t>
            </w:r>
            <w:del w:id="321" w:author="CE" w:date="2026-05-20T20:32:00Z">
              <w:r w:rsidRPr="007E46FD" w:rsidDel="00C8019A">
                <w:rPr>
                  <w:rFonts w:ascii="Times New Roman" w:eastAsia="Times New Roman" w:hAnsi="Times New Roman" w:cs="Times New Roman"/>
                  <w:sz w:val="24"/>
                  <w:szCs w:val="24"/>
                  <w:lang w:val="en-US" w:eastAsia="pt-BR"/>
                </w:rPr>
                <w:delText>H</w:delText>
              </w:r>
            </w:del>
            <w:ins w:id="322" w:author="CE" w:date="2026-05-20T20:32:00Z">
              <w:r w:rsidRPr="007E46FD">
                <w:rPr>
                  <w:rFonts w:ascii="Times New Roman" w:eastAsia="Times New Roman" w:hAnsi="Times New Roman" w:cs="Times New Roman"/>
                  <w:sz w:val="24"/>
                  <w:szCs w:val="24"/>
                  <w:lang w:val="en-US" w:eastAsia="pt-BR"/>
                </w:rPr>
                <w:t>h</w:t>
              </w:r>
            </w:ins>
            <w:r w:rsidRPr="007E46FD">
              <w:rPr>
                <w:rFonts w:ascii="Times New Roman" w:eastAsia="Times New Roman" w:hAnsi="Times New Roman" w:cs="Times New Roman"/>
                <w:sz w:val="24"/>
                <w:szCs w:val="24"/>
                <w:lang w:val="en-US" w:eastAsia="pt-BR"/>
              </w:rPr>
              <w:t xml:space="preserve">ospital/ICU stay, </w:t>
            </w:r>
            <w:ins w:id="323" w:author="CE" w:date="2026-05-20T20:32:00Z">
              <w:r w:rsidRPr="007E46FD">
                <w:rPr>
                  <w:rFonts w:ascii="Times New Roman" w:eastAsia="Times New Roman" w:hAnsi="Times New Roman" w:cs="Times New Roman"/>
                  <w:sz w:val="24"/>
                  <w:szCs w:val="24"/>
                  <w:lang w:val="en-US" w:eastAsia="pt-BR"/>
                </w:rPr>
                <w:t>d</w:t>
              </w:r>
            </w:ins>
            <w:del w:id="324" w:author="CE" w:date="2026-05-20T20:32:00Z">
              <w:r w:rsidRPr="007E46FD" w:rsidDel="00C8019A">
                <w:rPr>
                  <w:rFonts w:ascii="Times New Roman" w:eastAsia="Times New Roman" w:hAnsi="Times New Roman" w:cs="Times New Roman"/>
                  <w:sz w:val="24"/>
                  <w:szCs w:val="24"/>
                  <w:lang w:val="en-US" w:eastAsia="pt-BR"/>
                </w:rPr>
                <w:delText>D</w:delText>
              </w:r>
            </w:del>
            <w:r w:rsidRPr="007E46FD">
              <w:rPr>
                <w:rFonts w:ascii="Times New Roman" w:eastAsia="Times New Roman" w:hAnsi="Times New Roman" w:cs="Times New Roman"/>
                <w:sz w:val="24"/>
                <w:szCs w:val="24"/>
                <w:lang w:val="en-US" w:eastAsia="pt-BR"/>
              </w:rPr>
              <w:t>uration of MV.</w:t>
            </w:r>
          </w:p>
        </w:tc>
      </w:tr>
      <w:tr w:rsidR="00912AC8" w:rsidRPr="00E96A97" w14:paraId="40BFF6D6" w14:textId="77777777" w:rsidTr="00FF0940">
        <w:tc>
          <w:tcPr>
            <w:cnfStyle w:val="001000000000" w:firstRow="0" w:lastRow="0" w:firstColumn="1" w:lastColumn="0" w:oddVBand="0" w:evenVBand="0" w:oddHBand="0" w:evenHBand="0" w:firstRowFirstColumn="0" w:firstRowLastColumn="0" w:lastRowFirstColumn="0" w:lastRowLastColumn="0"/>
            <w:tcW w:w="0" w:type="auto"/>
            <w:hideMark/>
          </w:tcPr>
          <w:p w14:paraId="712862C4" w14:textId="77777777" w:rsidR="00912AC8" w:rsidRPr="007E46FD" w:rsidRDefault="00912AC8" w:rsidP="007E46FD">
            <w:pPr>
              <w:spacing w:line="480" w:lineRule="auto"/>
              <w:rPr>
                <w:rFonts w:ascii="Times New Roman" w:eastAsia="Times New Roman" w:hAnsi="Times New Roman" w:cs="Times New Roman"/>
                <w:b w:val="0"/>
                <w:sz w:val="24"/>
                <w:szCs w:val="24"/>
                <w:vertAlign w:val="superscript"/>
                <w:lang w:val="en-US" w:eastAsia="pt-BR"/>
              </w:rPr>
            </w:pPr>
            <w:r w:rsidRPr="007E46FD">
              <w:rPr>
                <w:rFonts w:ascii="Times New Roman" w:eastAsia="Times New Roman" w:hAnsi="Times New Roman" w:cs="Times New Roman"/>
                <w:sz w:val="24"/>
                <w:szCs w:val="24"/>
                <w:lang w:val="en-US" w:eastAsia="pt-BR"/>
              </w:rPr>
              <w:t xml:space="preserve">Arslan-Carlon </w:t>
            </w:r>
            <w:del w:id="325" w:author="Author" w:date="2026-05-21T10:54:00Z">
              <w:r w:rsidRPr="007E46FD" w:rsidDel="001F5E15">
                <w:rPr>
                  <w:rFonts w:ascii="Times New Roman" w:eastAsia="Times New Roman" w:hAnsi="Times New Roman" w:cs="Times New Roman"/>
                  <w:sz w:val="24"/>
                  <w:szCs w:val="24"/>
                  <w:lang w:val="en-US" w:eastAsia="pt-BR"/>
                </w:rPr>
                <w:delText xml:space="preserve">V, </w:delText>
              </w:r>
            </w:del>
            <w:r w:rsidRPr="007E46FD">
              <w:rPr>
                <w:rFonts w:ascii="Times New Roman" w:eastAsia="Times New Roman" w:hAnsi="Times New Roman" w:cs="Times New Roman"/>
                <w:sz w:val="24"/>
                <w:szCs w:val="24"/>
                <w:lang w:val="en-US" w:eastAsia="pt-BR"/>
              </w:rPr>
              <w:t>et al.</w:t>
            </w:r>
            <w:del w:id="326" w:author="Author" w:date="2026-05-21T10:54:00Z">
              <w:r w:rsidRPr="007E46FD" w:rsidDel="001F5E15">
                <w:rPr>
                  <w:rFonts w:ascii="Times New Roman" w:eastAsia="Times New Roman" w:hAnsi="Times New Roman" w:cs="Times New Roman"/>
                  <w:sz w:val="24"/>
                  <w:szCs w:val="24"/>
                  <w:lang w:val="en-US" w:eastAsia="pt-BR"/>
                </w:rPr>
                <w:delText>, 2020</w:delText>
              </w:r>
            </w:del>
            <w:r w:rsidRPr="007E46FD">
              <w:rPr>
                <w:rFonts w:ascii="Times New Roman" w:eastAsia="Times New Roman" w:hAnsi="Times New Roman" w:cs="Times New Roman"/>
                <w:sz w:val="24"/>
                <w:szCs w:val="24"/>
                <w:highlight w:val="yellow"/>
                <w:vertAlign w:val="superscript"/>
                <w:lang w:val="en-US" w:eastAsia="pt-BR"/>
              </w:rPr>
              <w:t>29</w:t>
            </w:r>
          </w:p>
        </w:tc>
        <w:tc>
          <w:tcPr>
            <w:tcW w:w="0" w:type="auto"/>
            <w:hideMark/>
          </w:tcPr>
          <w:p w14:paraId="3561F0A4" w14:textId="77777777" w:rsidR="00912AC8" w:rsidRPr="007E46FD" w:rsidRDefault="00912AC8" w:rsidP="007E46F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t-BR"/>
              </w:rPr>
            </w:pPr>
            <w:r w:rsidRPr="007E46FD">
              <w:rPr>
                <w:rFonts w:ascii="Times New Roman" w:eastAsia="Times New Roman" w:hAnsi="Times New Roman" w:cs="Times New Roman"/>
                <w:sz w:val="24"/>
                <w:szCs w:val="24"/>
                <w:lang w:eastAsia="pt-BR"/>
              </w:rPr>
              <w:t>160/160</w:t>
            </w:r>
          </w:p>
        </w:tc>
        <w:tc>
          <w:tcPr>
            <w:tcW w:w="0" w:type="auto"/>
            <w:hideMark/>
          </w:tcPr>
          <w:p w14:paraId="09598BBD" w14:textId="77777777" w:rsidR="00912AC8" w:rsidRPr="007E46FD" w:rsidRDefault="00912AC8" w:rsidP="007E46FD">
            <w:pPr>
              <w:spacing w:before="100" w:beforeAutospacing="1" w:after="100" w:afterAutospacing="1"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t-BR"/>
              </w:rPr>
            </w:pPr>
            <w:r w:rsidRPr="007E46FD">
              <w:rPr>
                <w:rFonts w:ascii="Times New Roman" w:eastAsia="Times New Roman" w:hAnsi="Times New Roman" w:cs="Times New Roman"/>
                <w:sz w:val="24"/>
                <w:szCs w:val="24"/>
                <w:lang w:eastAsia="pt-BR"/>
              </w:rPr>
              <w:t>Adults; open radical cystectomy.</w:t>
            </w:r>
          </w:p>
        </w:tc>
        <w:tc>
          <w:tcPr>
            <w:tcW w:w="0" w:type="auto"/>
            <w:hideMark/>
          </w:tcPr>
          <w:p w14:paraId="4B528210" w14:textId="77777777" w:rsidR="00912AC8" w:rsidRPr="007E46FD" w:rsidRDefault="00912AC8" w:rsidP="007E46FD">
            <w:pPr>
              <w:spacing w:before="100" w:beforeAutospacing="1" w:after="100" w:afterAutospacing="1"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pt-BR"/>
              </w:rPr>
            </w:pPr>
            <w:r w:rsidRPr="007E46FD">
              <w:rPr>
                <w:rFonts w:ascii="Times New Roman" w:eastAsia="Times New Roman" w:hAnsi="Times New Roman" w:cs="Times New Roman"/>
                <w:sz w:val="24"/>
                <w:szCs w:val="24"/>
                <w:lang w:val="en-US" w:eastAsia="pt-BR"/>
              </w:rPr>
              <w:t>GDT (SVV/SVI): Bolus 250</w:t>
            </w:r>
            <w:ins w:id="327" w:author="CE" w:date="2026-05-20T20:12:00Z">
              <w:r w:rsidRPr="007E46FD">
                <w:rPr>
                  <w:rFonts w:ascii="Times New Roman" w:eastAsia="Times New Roman" w:hAnsi="Times New Roman" w:cs="Times New Roman"/>
                  <w:sz w:val="24"/>
                  <w:szCs w:val="24"/>
                  <w:lang w:val="en-US" w:eastAsia="pt-BR"/>
                </w:rPr>
                <w:t xml:space="preserve"> </w:t>
              </w:r>
            </w:ins>
            <w:r w:rsidRPr="007E46FD">
              <w:rPr>
                <w:rFonts w:ascii="Times New Roman" w:eastAsia="Times New Roman" w:hAnsi="Times New Roman" w:cs="Times New Roman"/>
                <w:sz w:val="24"/>
                <w:szCs w:val="24"/>
                <w:lang w:val="en-US" w:eastAsia="pt-BR"/>
              </w:rPr>
              <w:t>m</w:t>
            </w:r>
            <w:ins w:id="328" w:author="CE" w:date="2026-05-20T20:12:00Z">
              <w:r w:rsidRPr="007E46FD">
                <w:rPr>
                  <w:rFonts w:ascii="Times New Roman" w:eastAsia="Times New Roman" w:hAnsi="Times New Roman" w:cs="Times New Roman"/>
                  <w:sz w:val="24"/>
                  <w:szCs w:val="24"/>
                  <w:lang w:val="en-US" w:eastAsia="pt-BR"/>
                </w:rPr>
                <w:t>L</w:t>
              </w:r>
            </w:ins>
            <w:del w:id="329" w:author="CE" w:date="2026-05-20T20:12:00Z">
              <w:r w:rsidRPr="007E46FD" w:rsidDel="001C5A21">
                <w:rPr>
                  <w:rFonts w:ascii="Times New Roman" w:eastAsia="Times New Roman" w:hAnsi="Times New Roman" w:cs="Times New Roman"/>
                  <w:sz w:val="24"/>
                  <w:szCs w:val="24"/>
                  <w:lang w:val="en-US" w:eastAsia="pt-BR"/>
                </w:rPr>
                <w:delText>l</w:delText>
              </w:r>
            </w:del>
            <w:r w:rsidRPr="007E46FD">
              <w:rPr>
                <w:rFonts w:ascii="Times New Roman" w:eastAsia="Times New Roman" w:hAnsi="Times New Roman" w:cs="Times New Roman"/>
                <w:sz w:val="24"/>
                <w:szCs w:val="24"/>
                <w:lang w:val="en-US" w:eastAsia="pt-BR"/>
              </w:rPr>
              <w:t xml:space="preserve"> if SVV &gt;</w:t>
            </w:r>
            <w:del w:id="330" w:author="CE" w:date="2026-05-20T20:12:00Z">
              <w:r w:rsidRPr="007E46FD" w:rsidDel="001C5A21">
                <w:rPr>
                  <w:rFonts w:ascii="Times New Roman" w:eastAsia="Times New Roman" w:hAnsi="Times New Roman" w:cs="Times New Roman"/>
                  <w:sz w:val="24"/>
                  <w:szCs w:val="24"/>
                  <w:lang w:val="en-US" w:eastAsia="pt-BR"/>
                </w:rPr>
                <w:delText xml:space="preserve"> </w:delText>
              </w:r>
            </w:del>
            <w:r w:rsidRPr="007E46FD">
              <w:rPr>
                <w:rFonts w:ascii="Times New Roman" w:eastAsia="Times New Roman" w:hAnsi="Times New Roman" w:cs="Times New Roman"/>
                <w:sz w:val="24"/>
                <w:szCs w:val="24"/>
                <w:lang w:val="en-US" w:eastAsia="pt-BR"/>
              </w:rPr>
              <w:t>13% or SVI drop &gt;</w:t>
            </w:r>
            <w:del w:id="331" w:author="CE" w:date="2026-05-20T20:12:00Z">
              <w:r w:rsidRPr="007E46FD" w:rsidDel="001C5A21">
                <w:rPr>
                  <w:rFonts w:ascii="Times New Roman" w:eastAsia="Times New Roman" w:hAnsi="Times New Roman" w:cs="Times New Roman"/>
                  <w:sz w:val="24"/>
                  <w:szCs w:val="24"/>
                  <w:lang w:val="en-US" w:eastAsia="pt-BR"/>
                </w:rPr>
                <w:delText xml:space="preserve"> </w:delText>
              </w:r>
            </w:del>
            <w:r w:rsidRPr="007E46FD">
              <w:rPr>
                <w:rFonts w:ascii="Times New Roman" w:eastAsia="Times New Roman" w:hAnsi="Times New Roman" w:cs="Times New Roman"/>
                <w:sz w:val="24"/>
                <w:szCs w:val="24"/>
                <w:lang w:val="en-US" w:eastAsia="pt-BR"/>
              </w:rPr>
              <w:t>10%; vasopressors if MAP &lt;</w:t>
            </w:r>
            <w:del w:id="332" w:author="CE" w:date="2026-05-20T20:12:00Z">
              <w:r w:rsidRPr="007E46FD" w:rsidDel="001C5A21">
                <w:rPr>
                  <w:rFonts w:ascii="Times New Roman" w:eastAsia="Times New Roman" w:hAnsi="Times New Roman" w:cs="Times New Roman"/>
                  <w:sz w:val="24"/>
                  <w:szCs w:val="24"/>
                  <w:lang w:val="en-US" w:eastAsia="pt-BR"/>
                </w:rPr>
                <w:delText xml:space="preserve"> </w:delText>
              </w:r>
            </w:del>
            <w:r w:rsidRPr="007E46FD">
              <w:rPr>
                <w:rFonts w:ascii="Times New Roman" w:eastAsia="Times New Roman" w:hAnsi="Times New Roman" w:cs="Times New Roman"/>
                <w:sz w:val="24"/>
                <w:szCs w:val="24"/>
                <w:lang w:val="en-US" w:eastAsia="pt-BR"/>
              </w:rPr>
              <w:t>60 mmHg.</w:t>
            </w:r>
          </w:p>
        </w:tc>
        <w:tc>
          <w:tcPr>
            <w:tcW w:w="0" w:type="auto"/>
            <w:hideMark/>
          </w:tcPr>
          <w:p w14:paraId="375486B1" w14:textId="77777777" w:rsidR="00912AC8" w:rsidRPr="007E46FD" w:rsidRDefault="00912AC8" w:rsidP="007E46FD">
            <w:pPr>
              <w:spacing w:before="100" w:beforeAutospacing="1" w:after="100" w:afterAutospacing="1"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pt-BR"/>
              </w:rPr>
            </w:pPr>
            <w:r w:rsidRPr="007E46FD">
              <w:rPr>
                <w:rFonts w:ascii="Times New Roman" w:eastAsia="Times New Roman" w:hAnsi="Times New Roman" w:cs="Times New Roman"/>
                <w:sz w:val="24"/>
                <w:szCs w:val="24"/>
                <w:lang w:val="en-US" w:eastAsia="pt-BR"/>
              </w:rPr>
              <w:t xml:space="preserve">Acute kidney injury, </w:t>
            </w:r>
            <w:ins w:id="333" w:author="CE" w:date="2026-05-20T20:32:00Z">
              <w:r w:rsidRPr="007E46FD">
                <w:rPr>
                  <w:rFonts w:ascii="Times New Roman" w:eastAsia="Times New Roman" w:hAnsi="Times New Roman" w:cs="Times New Roman"/>
                  <w:sz w:val="24"/>
                  <w:szCs w:val="24"/>
                  <w:lang w:val="en-US" w:eastAsia="pt-BR"/>
                </w:rPr>
                <w:t>h</w:t>
              </w:r>
            </w:ins>
            <w:del w:id="334" w:author="CE" w:date="2026-05-20T20:32:00Z">
              <w:r w:rsidRPr="007E46FD" w:rsidDel="00C8019A">
                <w:rPr>
                  <w:rFonts w:ascii="Times New Roman" w:eastAsia="Times New Roman" w:hAnsi="Times New Roman" w:cs="Times New Roman"/>
                  <w:sz w:val="24"/>
                  <w:szCs w:val="24"/>
                  <w:lang w:val="en-US" w:eastAsia="pt-BR"/>
                </w:rPr>
                <w:delText>H</w:delText>
              </w:r>
            </w:del>
            <w:r w:rsidRPr="007E46FD">
              <w:rPr>
                <w:rFonts w:ascii="Times New Roman" w:eastAsia="Times New Roman" w:hAnsi="Times New Roman" w:cs="Times New Roman"/>
                <w:sz w:val="24"/>
                <w:szCs w:val="24"/>
                <w:lang w:val="en-US" w:eastAsia="pt-BR"/>
              </w:rPr>
              <w:t>ospital stay.</w:t>
            </w:r>
          </w:p>
        </w:tc>
      </w:tr>
      <w:tr w:rsidR="00912AC8" w:rsidRPr="00E96A97" w14:paraId="0C9039CE" w14:textId="77777777" w:rsidTr="00FF09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F6D54F9" w14:textId="77777777" w:rsidR="00912AC8" w:rsidRPr="007E46FD" w:rsidRDefault="00912AC8" w:rsidP="007E46FD">
            <w:pPr>
              <w:spacing w:line="480" w:lineRule="auto"/>
              <w:rPr>
                <w:rFonts w:ascii="Times New Roman" w:eastAsia="Times New Roman" w:hAnsi="Times New Roman" w:cs="Times New Roman"/>
                <w:b w:val="0"/>
                <w:sz w:val="24"/>
                <w:szCs w:val="24"/>
                <w:vertAlign w:val="superscript"/>
                <w:lang w:eastAsia="pt-BR"/>
              </w:rPr>
            </w:pPr>
            <w:r w:rsidRPr="007E46FD">
              <w:rPr>
                <w:rFonts w:ascii="Times New Roman" w:eastAsia="Times New Roman" w:hAnsi="Times New Roman" w:cs="Times New Roman"/>
                <w:sz w:val="24"/>
                <w:szCs w:val="24"/>
                <w:lang w:eastAsia="pt-BR"/>
              </w:rPr>
              <w:t xml:space="preserve">Martin </w:t>
            </w:r>
            <w:del w:id="335" w:author="Author" w:date="2026-05-21T10:55:00Z">
              <w:r w:rsidRPr="007E46FD" w:rsidDel="001F5E15">
                <w:rPr>
                  <w:rFonts w:ascii="Times New Roman" w:eastAsia="Times New Roman" w:hAnsi="Times New Roman" w:cs="Times New Roman"/>
                  <w:sz w:val="24"/>
                  <w:szCs w:val="24"/>
                  <w:lang w:eastAsia="pt-BR"/>
                </w:rPr>
                <w:delText xml:space="preserve">D, </w:delText>
              </w:r>
            </w:del>
            <w:r w:rsidRPr="007E46FD">
              <w:rPr>
                <w:rFonts w:ascii="Times New Roman" w:eastAsia="Times New Roman" w:hAnsi="Times New Roman" w:cs="Times New Roman"/>
                <w:sz w:val="24"/>
                <w:szCs w:val="24"/>
                <w:lang w:eastAsia="pt-BR"/>
              </w:rPr>
              <w:t>et al.</w:t>
            </w:r>
            <w:del w:id="336" w:author="Author" w:date="2026-05-21T10:55:00Z">
              <w:r w:rsidRPr="007E46FD" w:rsidDel="001F5E15">
                <w:rPr>
                  <w:rFonts w:ascii="Times New Roman" w:eastAsia="Times New Roman" w:hAnsi="Times New Roman" w:cs="Times New Roman"/>
                  <w:sz w:val="24"/>
                  <w:szCs w:val="24"/>
                  <w:lang w:eastAsia="pt-BR"/>
                </w:rPr>
                <w:delText>, 2020</w:delText>
              </w:r>
            </w:del>
            <w:r w:rsidRPr="007E46FD">
              <w:rPr>
                <w:rFonts w:ascii="Times New Roman" w:eastAsia="Times New Roman" w:hAnsi="Times New Roman" w:cs="Times New Roman"/>
                <w:sz w:val="24"/>
                <w:szCs w:val="24"/>
                <w:highlight w:val="yellow"/>
                <w:vertAlign w:val="superscript"/>
                <w:lang w:eastAsia="pt-BR"/>
              </w:rPr>
              <w:t>30</w:t>
            </w:r>
          </w:p>
        </w:tc>
        <w:tc>
          <w:tcPr>
            <w:tcW w:w="0" w:type="auto"/>
            <w:hideMark/>
          </w:tcPr>
          <w:p w14:paraId="40619725" w14:textId="77777777" w:rsidR="00912AC8" w:rsidRPr="007E46FD" w:rsidRDefault="00912AC8" w:rsidP="007E46F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pt-BR"/>
              </w:rPr>
            </w:pPr>
            <w:r w:rsidRPr="007E46FD">
              <w:rPr>
                <w:rFonts w:ascii="Times New Roman" w:eastAsia="Times New Roman" w:hAnsi="Times New Roman" w:cs="Times New Roman"/>
                <w:sz w:val="24"/>
                <w:szCs w:val="24"/>
                <w:lang w:eastAsia="pt-BR"/>
              </w:rPr>
              <w:t>30/30</w:t>
            </w:r>
          </w:p>
        </w:tc>
        <w:tc>
          <w:tcPr>
            <w:tcW w:w="0" w:type="auto"/>
            <w:hideMark/>
          </w:tcPr>
          <w:p w14:paraId="7AF0333D" w14:textId="77777777" w:rsidR="00912AC8" w:rsidRPr="007E46FD" w:rsidRDefault="00912AC8" w:rsidP="007E46FD">
            <w:pPr>
              <w:spacing w:before="100" w:beforeAutospacing="1" w:after="100" w:afterAutospacing="1"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eastAsia="pt-BR"/>
              </w:rPr>
            </w:pPr>
            <w:r w:rsidRPr="007E46FD">
              <w:rPr>
                <w:rFonts w:ascii="Times New Roman" w:eastAsia="Times New Roman" w:hAnsi="Times New Roman" w:cs="Times New Roman"/>
                <w:sz w:val="24"/>
                <w:szCs w:val="24"/>
                <w:lang w:val="en-US" w:eastAsia="pt-BR"/>
              </w:rPr>
              <w:t>18–80 years with liver cirrhosis; liver transplantation.</w:t>
            </w:r>
          </w:p>
        </w:tc>
        <w:tc>
          <w:tcPr>
            <w:tcW w:w="0" w:type="auto"/>
            <w:hideMark/>
          </w:tcPr>
          <w:p w14:paraId="6BEAB254" w14:textId="77777777" w:rsidR="00912AC8" w:rsidRPr="007E46FD" w:rsidRDefault="00912AC8" w:rsidP="007E46FD">
            <w:pPr>
              <w:spacing w:before="100" w:beforeAutospacing="1" w:after="100" w:afterAutospacing="1"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eastAsia="pt-BR"/>
              </w:rPr>
            </w:pPr>
            <w:r w:rsidRPr="007E46FD">
              <w:rPr>
                <w:rFonts w:ascii="Times New Roman" w:eastAsia="Times New Roman" w:hAnsi="Times New Roman" w:cs="Times New Roman"/>
                <w:sz w:val="24"/>
                <w:szCs w:val="24"/>
                <w:lang w:val="en-US" w:eastAsia="pt-BR"/>
              </w:rPr>
              <w:t>GDT (SV): Bolus 250</w:t>
            </w:r>
            <w:ins w:id="337" w:author="CE" w:date="2026-05-20T20:13:00Z">
              <w:r w:rsidRPr="007E46FD">
                <w:rPr>
                  <w:rFonts w:ascii="Times New Roman" w:eastAsia="Times New Roman" w:hAnsi="Times New Roman" w:cs="Times New Roman"/>
                  <w:sz w:val="24"/>
                  <w:szCs w:val="24"/>
                  <w:lang w:val="en-US" w:eastAsia="pt-BR"/>
                </w:rPr>
                <w:t xml:space="preserve"> </w:t>
              </w:r>
            </w:ins>
            <w:r w:rsidRPr="007E46FD">
              <w:rPr>
                <w:rFonts w:ascii="Times New Roman" w:eastAsia="Times New Roman" w:hAnsi="Times New Roman" w:cs="Times New Roman"/>
                <w:sz w:val="24"/>
                <w:szCs w:val="24"/>
                <w:lang w:val="en-US" w:eastAsia="pt-BR"/>
              </w:rPr>
              <w:t>m</w:t>
            </w:r>
            <w:ins w:id="338" w:author="CE" w:date="2026-05-20T20:13:00Z">
              <w:r w:rsidRPr="007E46FD">
                <w:rPr>
                  <w:rFonts w:ascii="Times New Roman" w:eastAsia="Times New Roman" w:hAnsi="Times New Roman" w:cs="Times New Roman"/>
                  <w:sz w:val="24"/>
                  <w:szCs w:val="24"/>
                  <w:lang w:val="en-US" w:eastAsia="pt-BR"/>
                </w:rPr>
                <w:t>L</w:t>
              </w:r>
            </w:ins>
            <w:del w:id="339" w:author="CE" w:date="2026-05-20T20:13:00Z">
              <w:r w:rsidRPr="007E46FD" w:rsidDel="001C5A21">
                <w:rPr>
                  <w:rFonts w:ascii="Times New Roman" w:eastAsia="Times New Roman" w:hAnsi="Times New Roman" w:cs="Times New Roman"/>
                  <w:sz w:val="24"/>
                  <w:szCs w:val="24"/>
                  <w:lang w:val="en-US" w:eastAsia="pt-BR"/>
                </w:rPr>
                <w:delText>l</w:delText>
              </w:r>
            </w:del>
            <w:r w:rsidRPr="007E46FD">
              <w:rPr>
                <w:rFonts w:ascii="Times New Roman" w:eastAsia="Times New Roman" w:hAnsi="Times New Roman" w:cs="Times New Roman"/>
                <w:sz w:val="24"/>
                <w:szCs w:val="24"/>
                <w:lang w:val="en-US" w:eastAsia="pt-BR"/>
              </w:rPr>
              <w:t xml:space="preserve"> colloid if SV drop &gt;</w:t>
            </w:r>
            <w:del w:id="340" w:author="CE" w:date="2026-05-20T20:13:00Z">
              <w:r w:rsidRPr="007E46FD" w:rsidDel="001C5A21">
                <w:rPr>
                  <w:rFonts w:ascii="Times New Roman" w:eastAsia="Times New Roman" w:hAnsi="Times New Roman" w:cs="Times New Roman"/>
                  <w:sz w:val="24"/>
                  <w:szCs w:val="24"/>
                  <w:lang w:val="en-US" w:eastAsia="pt-BR"/>
                </w:rPr>
                <w:delText xml:space="preserve"> </w:delText>
              </w:r>
            </w:del>
            <w:r w:rsidRPr="007E46FD">
              <w:rPr>
                <w:rFonts w:ascii="Times New Roman" w:eastAsia="Times New Roman" w:hAnsi="Times New Roman" w:cs="Times New Roman"/>
                <w:sz w:val="24"/>
                <w:szCs w:val="24"/>
                <w:lang w:val="en-US" w:eastAsia="pt-BR"/>
              </w:rPr>
              <w:t>10%; target maximum SV.</w:t>
            </w:r>
          </w:p>
        </w:tc>
        <w:tc>
          <w:tcPr>
            <w:tcW w:w="0" w:type="auto"/>
            <w:hideMark/>
          </w:tcPr>
          <w:p w14:paraId="25C8346E" w14:textId="77777777" w:rsidR="00912AC8" w:rsidRPr="007E46FD" w:rsidRDefault="00912AC8" w:rsidP="007E46FD">
            <w:pPr>
              <w:spacing w:before="100" w:beforeAutospacing="1" w:after="100" w:afterAutospacing="1"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eastAsia="pt-BR"/>
              </w:rPr>
            </w:pPr>
            <w:r w:rsidRPr="007E46FD">
              <w:rPr>
                <w:rFonts w:ascii="Times New Roman" w:eastAsia="Times New Roman" w:hAnsi="Times New Roman" w:cs="Times New Roman"/>
                <w:sz w:val="24"/>
                <w:szCs w:val="24"/>
                <w:lang w:val="en-US" w:eastAsia="pt-BR"/>
              </w:rPr>
              <w:t xml:space="preserve">Mortality, </w:t>
            </w:r>
            <w:ins w:id="341" w:author="CE" w:date="2026-05-20T20:32:00Z">
              <w:r w:rsidRPr="007E46FD">
                <w:rPr>
                  <w:rFonts w:ascii="Times New Roman" w:eastAsia="Times New Roman" w:hAnsi="Times New Roman" w:cs="Times New Roman"/>
                  <w:sz w:val="24"/>
                  <w:szCs w:val="24"/>
                  <w:lang w:val="en-US" w:eastAsia="pt-BR"/>
                </w:rPr>
                <w:t>a</w:t>
              </w:r>
            </w:ins>
            <w:del w:id="342" w:author="CE" w:date="2026-05-20T20:32:00Z">
              <w:r w:rsidRPr="007E46FD" w:rsidDel="00C8019A">
                <w:rPr>
                  <w:rFonts w:ascii="Times New Roman" w:eastAsia="Times New Roman" w:hAnsi="Times New Roman" w:cs="Times New Roman"/>
                  <w:sz w:val="24"/>
                  <w:szCs w:val="24"/>
                  <w:lang w:val="en-US" w:eastAsia="pt-BR"/>
                </w:rPr>
                <w:delText>A</w:delText>
              </w:r>
            </w:del>
            <w:r w:rsidRPr="007E46FD">
              <w:rPr>
                <w:rFonts w:ascii="Times New Roman" w:eastAsia="Times New Roman" w:hAnsi="Times New Roman" w:cs="Times New Roman"/>
                <w:sz w:val="24"/>
                <w:szCs w:val="24"/>
                <w:lang w:val="en-US" w:eastAsia="pt-BR"/>
              </w:rPr>
              <w:t xml:space="preserve">cute kidney injury, </w:t>
            </w:r>
            <w:ins w:id="343" w:author="CE" w:date="2026-05-20T20:32:00Z">
              <w:r w:rsidRPr="007E46FD">
                <w:rPr>
                  <w:rFonts w:ascii="Times New Roman" w:eastAsia="Times New Roman" w:hAnsi="Times New Roman" w:cs="Times New Roman"/>
                  <w:sz w:val="24"/>
                  <w:szCs w:val="24"/>
                  <w:lang w:val="en-US" w:eastAsia="pt-BR"/>
                </w:rPr>
                <w:t>h</w:t>
              </w:r>
            </w:ins>
            <w:del w:id="344" w:author="CE" w:date="2026-05-20T20:32:00Z">
              <w:r w:rsidRPr="007E46FD" w:rsidDel="00C8019A">
                <w:rPr>
                  <w:rFonts w:ascii="Times New Roman" w:eastAsia="Times New Roman" w:hAnsi="Times New Roman" w:cs="Times New Roman"/>
                  <w:sz w:val="24"/>
                  <w:szCs w:val="24"/>
                  <w:lang w:val="en-US" w:eastAsia="pt-BR"/>
                </w:rPr>
                <w:delText>H</w:delText>
              </w:r>
            </w:del>
            <w:r w:rsidRPr="007E46FD">
              <w:rPr>
                <w:rFonts w:ascii="Times New Roman" w:eastAsia="Times New Roman" w:hAnsi="Times New Roman" w:cs="Times New Roman"/>
                <w:sz w:val="24"/>
                <w:szCs w:val="24"/>
                <w:lang w:val="en-US" w:eastAsia="pt-BR"/>
              </w:rPr>
              <w:t>ospital/ICU stay.</w:t>
            </w:r>
          </w:p>
        </w:tc>
      </w:tr>
      <w:tr w:rsidR="00912AC8" w:rsidRPr="00E96A97" w14:paraId="78605444" w14:textId="77777777" w:rsidTr="00FF0940">
        <w:tc>
          <w:tcPr>
            <w:cnfStyle w:val="001000000000" w:firstRow="0" w:lastRow="0" w:firstColumn="1" w:lastColumn="0" w:oddVBand="0" w:evenVBand="0" w:oddHBand="0" w:evenHBand="0" w:firstRowFirstColumn="0" w:firstRowLastColumn="0" w:lastRowFirstColumn="0" w:lastRowLastColumn="0"/>
            <w:tcW w:w="0" w:type="auto"/>
            <w:hideMark/>
          </w:tcPr>
          <w:p w14:paraId="14063F26" w14:textId="77777777" w:rsidR="00912AC8" w:rsidRPr="007E46FD" w:rsidRDefault="00912AC8" w:rsidP="007E46FD">
            <w:pPr>
              <w:spacing w:line="480" w:lineRule="auto"/>
              <w:rPr>
                <w:rFonts w:ascii="Times New Roman" w:eastAsia="Times New Roman" w:hAnsi="Times New Roman" w:cs="Times New Roman"/>
                <w:b w:val="0"/>
                <w:sz w:val="24"/>
                <w:szCs w:val="24"/>
                <w:vertAlign w:val="superscript"/>
                <w:lang w:eastAsia="pt-BR"/>
              </w:rPr>
            </w:pPr>
            <w:r w:rsidRPr="007E46FD">
              <w:rPr>
                <w:rFonts w:ascii="Times New Roman" w:eastAsia="Times New Roman" w:hAnsi="Times New Roman" w:cs="Times New Roman"/>
                <w:sz w:val="24"/>
                <w:szCs w:val="24"/>
                <w:lang w:eastAsia="pt-BR"/>
              </w:rPr>
              <w:t xml:space="preserve">Sujatha </w:t>
            </w:r>
            <w:del w:id="345" w:author="Author" w:date="2026-05-21T10:55:00Z">
              <w:r w:rsidRPr="007E46FD" w:rsidDel="001F5E15">
                <w:rPr>
                  <w:rFonts w:ascii="Times New Roman" w:eastAsia="Times New Roman" w:hAnsi="Times New Roman" w:cs="Times New Roman"/>
                  <w:sz w:val="24"/>
                  <w:szCs w:val="24"/>
                  <w:lang w:eastAsia="pt-BR"/>
                </w:rPr>
                <w:delText xml:space="preserve">PP, </w:delText>
              </w:r>
            </w:del>
            <w:r w:rsidRPr="007E46FD">
              <w:rPr>
                <w:rFonts w:ascii="Times New Roman" w:eastAsia="Times New Roman" w:hAnsi="Times New Roman" w:cs="Times New Roman"/>
                <w:sz w:val="24"/>
                <w:szCs w:val="24"/>
                <w:lang w:eastAsia="pt-BR"/>
              </w:rPr>
              <w:t>et al.</w:t>
            </w:r>
            <w:del w:id="346" w:author="Author" w:date="2026-05-21T10:55:00Z">
              <w:r w:rsidRPr="007E46FD" w:rsidDel="001F5E15">
                <w:rPr>
                  <w:rFonts w:ascii="Times New Roman" w:eastAsia="Times New Roman" w:hAnsi="Times New Roman" w:cs="Times New Roman"/>
                  <w:sz w:val="24"/>
                  <w:szCs w:val="24"/>
                  <w:lang w:eastAsia="pt-BR"/>
                </w:rPr>
                <w:delText>, 2019</w:delText>
              </w:r>
            </w:del>
            <w:r w:rsidRPr="007E46FD">
              <w:rPr>
                <w:rFonts w:ascii="Times New Roman" w:eastAsia="Times New Roman" w:hAnsi="Times New Roman" w:cs="Times New Roman"/>
                <w:sz w:val="24"/>
                <w:szCs w:val="24"/>
                <w:highlight w:val="yellow"/>
                <w:vertAlign w:val="superscript"/>
                <w:lang w:eastAsia="pt-BR"/>
              </w:rPr>
              <w:t>31</w:t>
            </w:r>
          </w:p>
        </w:tc>
        <w:tc>
          <w:tcPr>
            <w:tcW w:w="0" w:type="auto"/>
            <w:hideMark/>
          </w:tcPr>
          <w:p w14:paraId="4EB147D5" w14:textId="77777777" w:rsidR="00912AC8" w:rsidRPr="007E46FD" w:rsidRDefault="00912AC8" w:rsidP="007E46F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t-BR"/>
              </w:rPr>
            </w:pPr>
            <w:r w:rsidRPr="007E46FD">
              <w:rPr>
                <w:rFonts w:ascii="Times New Roman" w:eastAsia="Times New Roman" w:hAnsi="Times New Roman" w:cs="Times New Roman"/>
                <w:sz w:val="24"/>
                <w:szCs w:val="24"/>
                <w:lang w:eastAsia="pt-BR"/>
              </w:rPr>
              <w:t>102/102</w:t>
            </w:r>
          </w:p>
        </w:tc>
        <w:tc>
          <w:tcPr>
            <w:tcW w:w="0" w:type="auto"/>
            <w:hideMark/>
          </w:tcPr>
          <w:p w14:paraId="021D849C" w14:textId="77777777" w:rsidR="00912AC8" w:rsidRPr="007E46FD" w:rsidRDefault="00912AC8" w:rsidP="007E46FD">
            <w:pPr>
              <w:spacing w:before="100" w:beforeAutospacing="1" w:after="100" w:afterAutospacing="1"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pt-BR"/>
              </w:rPr>
            </w:pPr>
            <w:r w:rsidRPr="007E46FD">
              <w:rPr>
                <w:rFonts w:ascii="Times New Roman" w:eastAsia="Times New Roman" w:hAnsi="Times New Roman" w:cs="Times New Roman"/>
                <w:sz w:val="24"/>
                <w:szCs w:val="24"/>
                <w:lang w:val="en-US" w:eastAsia="pt-BR"/>
              </w:rPr>
              <w:t xml:space="preserve">20–70 years; ASA I-II; elective open major bowel </w:t>
            </w:r>
            <w:r w:rsidRPr="007E46FD">
              <w:rPr>
                <w:rFonts w:ascii="Times New Roman" w:eastAsia="Times New Roman" w:hAnsi="Times New Roman" w:cs="Times New Roman"/>
                <w:sz w:val="24"/>
                <w:szCs w:val="24"/>
                <w:lang w:val="en-US" w:eastAsia="pt-BR"/>
              </w:rPr>
              <w:lastRenderedPageBreak/>
              <w:t>surgery.</w:t>
            </w:r>
          </w:p>
        </w:tc>
        <w:tc>
          <w:tcPr>
            <w:tcW w:w="0" w:type="auto"/>
            <w:hideMark/>
          </w:tcPr>
          <w:p w14:paraId="4174FA10" w14:textId="77777777" w:rsidR="00912AC8" w:rsidRPr="007E46FD" w:rsidRDefault="00912AC8" w:rsidP="007E46FD">
            <w:pPr>
              <w:spacing w:before="100" w:beforeAutospacing="1" w:after="100" w:afterAutospacing="1"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pt-BR"/>
              </w:rPr>
            </w:pPr>
            <w:r w:rsidRPr="007E46FD">
              <w:rPr>
                <w:rFonts w:ascii="Times New Roman" w:eastAsia="Times New Roman" w:hAnsi="Times New Roman" w:cs="Times New Roman"/>
                <w:sz w:val="24"/>
                <w:szCs w:val="24"/>
                <w:lang w:val="en-US" w:eastAsia="pt-BR"/>
              </w:rPr>
              <w:lastRenderedPageBreak/>
              <w:t>GDT (SVV/SV): Bolus 250</w:t>
            </w:r>
            <w:ins w:id="347" w:author="CE" w:date="2026-05-20T20:13:00Z">
              <w:r w:rsidRPr="007E46FD">
                <w:rPr>
                  <w:rFonts w:ascii="Times New Roman" w:eastAsia="Times New Roman" w:hAnsi="Times New Roman" w:cs="Times New Roman"/>
                  <w:sz w:val="24"/>
                  <w:szCs w:val="24"/>
                  <w:lang w:val="en-US" w:eastAsia="pt-BR"/>
                </w:rPr>
                <w:t xml:space="preserve"> </w:t>
              </w:r>
            </w:ins>
            <w:r w:rsidRPr="007E46FD">
              <w:rPr>
                <w:rFonts w:ascii="Times New Roman" w:eastAsia="Times New Roman" w:hAnsi="Times New Roman" w:cs="Times New Roman"/>
                <w:sz w:val="24"/>
                <w:szCs w:val="24"/>
                <w:lang w:val="en-US" w:eastAsia="pt-BR"/>
              </w:rPr>
              <w:t>m</w:t>
            </w:r>
            <w:ins w:id="348" w:author="CE" w:date="2026-05-20T20:13:00Z">
              <w:r w:rsidRPr="007E46FD">
                <w:rPr>
                  <w:rFonts w:ascii="Times New Roman" w:eastAsia="Times New Roman" w:hAnsi="Times New Roman" w:cs="Times New Roman"/>
                  <w:sz w:val="24"/>
                  <w:szCs w:val="24"/>
                  <w:lang w:val="en-US" w:eastAsia="pt-BR"/>
                </w:rPr>
                <w:t>L</w:t>
              </w:r>
            </w:ins>
            <w:del w:id="349" w:author="CE" w:date="2026-05-20T20:13:00Z">
              <w:r w:rsidRPr="007E46FD" w:rsidDel="001C5A21">
                <w:rPr>
                  <w:rFonts w:ascii="Times New Roman" w:eastAsia="Times New Roman" w:hAnsi="Times New Roman" w:cs="Times New Roman"/>
                  <w:sz w:val="24"/>
                  <w:szCs w:val="24"/>
                  <w:lang w:val="en-US" w:eastAsia="pt-BR"/>
                </w:rPr>
                <w:delText>l</w:delText>
              </w:r>
            </w:del>
            <w:r w:rsidRPr="007E46FD">
              <w:rPr>
                <w:rFonts w:ascii="Times New Roman" w:eastAsia="Times New Roman" w:hAnsi="Times New Roman" w:cs="Times New Roman"/>
                <w:sz w:val="24"/>
                <w:szCs w:val="24"/>
                <w:lang w:val="en-US" w:eastAsia="pt-BR"/>
              </w:rPr>
              <w:t xml:space="preserve"> crystalloid if SVV &gt;</w:t>
            </w:r>
            <w:del w:id="350" w:author="Author" w:date="2026-05-21T12:19:00Z">
              <w:r w:rsidRPr="007E46FD" w:rsidDel="0073350D">
                <w:rPr>
                  <w:rFonts w:ascii="Times New Roman" w:eastAsia="Times New Roman" w:hAnsi="Times New Roman" w:cs="Times New Roman"/>
                  <w:sz w:val="24"/>
                  <w:szCs w:val="24"/>
                  <w:lang w:val="en-US" w:eastAsia="pt-BR"/>
                </w:rPr>
                <w:delText xml:space="preserve"> </w:delText>
              </w:r>
            </w:del>
            <w:r w:rsidRPr="007E46FD">
              <w:rPr>
                <w:rFonts w:ascii="Times New Roman" w:eastAsia="Times New Roman" w:hAnsi="Times New Roman" w:cs="Times New Roman"/>
                <w:sz w:val="24"/>
                <w:szCs w:val="24"/>
                <w:lang w:val="en-US" w:eastAsia="pt-BR"/>
              </w:rPr>
              <w:t xml:space="preserve">12%; repeat if </w:t>
            </w:r>
            <w:r w:rsidRPr="007E46FD">
              <w:rPr>
                <w:rFonts w:ascii="Times New Roman" w:eastAsia="Times New Roman" w:hAnsi="Times New Roman" w:cs="Times New Roman"/>
                <w:sz w:val="24"/>
                <w:szCs w:val="24"/>
                <w:lang w:val="en-US" w:eastAsia="pt-BR"/>
              </w:rPr>
              <w:lastRenderedPageBreak/>
              <w:t>SV increase ≥10%.</w:t>
            </w:r>
          </w:p>
        </w:tc>
        <w:tc>
          <w:tcPr>
            <w:tcW w:w="0" w:type="auto"/>
            <w:hideMark/>
          </w:tcPr>
          <w:p w14:paraId="3FAA03CB" w14:textId="77777777" w:rsidR="00912AC8" w:rsidRPr="007E46FD" w:rsidRDefault="00912AC8" w:rsidP="007E46FD">
            <w:pPr>
              <w:spacing w:before="100" w:beforeAutospacing="1" w:after="100" w:afterAutospacing="1"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pt-BR"/>
              </w:rPr>
            </w:pPr>
            <w:r w:rsidRPr="007E46FD">
              <w:rPr>
                <w:rFonts w:ascii="Times New Roman" w:eastAsia="Times New Roman" w:hAnsi="Times New Roman" w:cs="Times New Roman"/>
                <w:sz w:val="24"/>
                <w:szCs w:val="24"/>
                <w:lang w:val="en-US" w:eastAsia="pt-BR"/>
              </w:rPr>
              <w:lastRenderedPageBreak/>
              <w:t xml:space="preserve">Mortality, </w:t>
            </w:r>
            <w:ins w:id="351" w:author="CE" w:date="2026-05-20T20:32:00Z">
              <w:r w:rsidRPr="007E46FD">
                <w:rPr>
                  <w:rFonts w:ascii="Times New Roman" w:eastAsia="Times New Roman" w:hAnsi="Times New Roman" w:cs="Times New Roman"/>
                  <w:sz w:val="24"/>
                  <w:szCs w:val="24"/>
                  <w:lang w:val="en-US" w:eastAsia="pt-BR"/>
                </w:rPr>
                <w:t>a</w:t>
              </w:r>
            </w:ins>
            <w:del w:id="352" w:author="CE" w:date="2026-05-20T20:32:00Z">
              <w:r w:rsidRPr="007E46FD" w:rsidDel="00C8019A">
                <w:rPr>
                  <w:rFonts w:ascii="Times New Roman" w:eastAsia="Times New Roman" w:hAnsi="Times New Roman" w:cs="Times New Roman"/>
                  <w:sz w:val="24"/>
                  <w:szCs w:val="24"/>
                  <w:lang w:val="en-US" w:eastAsia="pt-BR"/>
                </w:rPr>
                <w:delText>A</w:delText>
              </w:r>
            </w:del>
            <w:r w:rsidRPr="007E46FD">
              <w:rPr>
                <w:rFonts w:ascii="Times New Roman" w:eastAsia="Times New Roman" w:hAnsi="Times New Roman" w:cs="Times New Roman"/>
                <w:sz w:val="24"/>
                <w:szCs w:val="24"/>
                <w:lang w:val="en-US" w:eastAsia="pt-BR"/>
              </w:rPr>
              <w:t xml:space="preserve">cute kidney injury, </w:t>
            </w:r>
            <w:ins w:id="353" w:author="CE" w:date="2026-05-20T20:32:00Z">
              <w:r w:rsidRPr="007E46FD">
                <w:rPr>
                  <w:rFonts w:ascii="Times New Roman" w:eastAsia="Times New Roman" w:hAnsi="Times New Roman" w:cs="Times New Roman"/>
                  <w:sz w:val="24"/>
                  <w:szCs w:val="24"/>
                  <w:lang w:val="en-US" w:eastAsia="pt-BR"/>
                </w:rPr>
                <w:t>h</w:t>
              </w:r>
            </w:ins>
            <w:del w:id="354" w:author="CE" w:date="2026-05-20T20:32:00Z">
              <w:r w:rsidRPr="007E46FD" w:rsidDel="00C8019A">
                <w:rPr>
                  <w:rFonts w:ascii="Times New Roman" w:eastAsia="Times New Roman" w:hAnsi="Times New Roman" w:cs="Times New Roman"/>
                  <w:sz w:val="24"/>
                  <w:szCs w:val="24"/>
                  <w:lang w:val="en-US" w:eastAsia="pt-BR"/>
                </w:rPr>
                <w:delText>H</w:delText>
              </w:r>
            </w:del>
            <w:r w:rsidRPr="007E46FD">
              <w:rPr>
                <w:rFonts w:ascii="Times New Roman" w:eastAsia="Times New Roman" w:hAnsi="Times New Roman" w:cs="Times New Roman"/>
                <w:sz w:val="24"/>
                <w:szCs w:val="24"/>
                <w:lang w:val="en-US" w:eastAsia="pt-BR"/>
              </w:rPr>
              <w:t>ospital/ICU stay.</w:t>
            </w:r>
          </w:p>
        </w:tc>
      </w:tr>
      <w:tr w:rsidR="00912AC8" w:rsidRPr="00E96A97" w14:paraId="0305791F" w14:textId="77777777" w:rsidTr="00FF09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28DA685" w14:textId="77777777" w:rsidR="00912AC8" w:rsidRPr="007E46FD" w:rsidRDefault="00912AC8" w:rsidP="007E46FD">
            <w:pPr>
              <w:spacing w:line="480" w:lineRule="auto"/>
              <w:rPr>
                <w:rFonts w:ascii="Times New Roman" w:eastAsia="Times New Roman" w:hAnsi="Times New Roman" w:cs="Times New Roman"/>
                <w:b w:val="0"/>
                <w:sz w:val="24"/>
                <w:szCs w:val="24"/>
                <w:vertAlign w:val="superscript"/>
                <w:lang w:eastAsia="pt-BR"/>
              </w:rPr>
            </w:pPr>
            <w:r w:rsidRPr="007E46FD">
              <w:rPr>
                <w:rFonts w:ascii="Times New Roman" w:eastAsia="Times New Roman" w:hAnsi="Times New Roman" w:cs="Times New Roman"/>
                <w:sz w:val="24"/>
                <w:szCs w:val="24"/>
                <w:lang w:eastAsia="pt-BR"/>
              </w:rPr>
              <w:t xml:space="preserve">Weinberg </w:t>
            </w:r>
            <w:del w:id="355" w:author="Author" w:date="2026-05-21T10:55:00Z">
              <w:r w:rsidRPr="007E46FD" w:rsidDel="001F5E15">
                <w:rPr>
                  <w:rFonts w:ascii="Times New Roman" w:eastAsia="Times New Roman" w:hAnsi="Times New Roman" w:cs="Times New Roman"/>
                  <w:sz w:val="24"/>
                  <w:szCs w:val="24"/>
                  <w:lang w:eastAsia="pt-BR"/>
                </w:rPr>
                <w:delText xml:space="preserve">L, </w:delText>
              </w:r>
            </w:del>
            <w:r w:rsidRPr="007E46FD">
              <w:rPr>
                <w:rFonts w:ascii="Times New Roman" w:eastAsia="Times New Roman" w:hAnsi="Times New Roman" w:cs="Times New Roman"/>
                <w:sz w:val="24"/>
                <w:szCs w:val="24"/>
                <w:lang w:eastAsia="pt-BR"/>
              </w:rPr>
              <w:t>et al.</w:t>
            </w:r>
            <w:del w:id="356" w:author="Author" w:date="2026-05-21T10:55:00Z">
              <w:r w:rsidRPr="007E46FD" w:rsidDel="001F5E15">
                <w:rPr>
                  <w:rFonts w:ascii="Times New Roman" w:eastAsia="Times New Roman" w:hAnsi="Times New Roman" w:cs="Times New Roman"/>
                  <w:sz w:val="24"/>
                  <w:szCs w:val="24"/>
                  <w:lang w:eastAsia="pt-BR"/>
                </w:rPr>
                <w:delText>, 2019</w:delText>
              </w:r>
            </w:del>
            <w:r w:rsidRPr="007E46FD">
              <w:rPr>
                <w:rFonts w:ascii="Times New Roman" w:eastAsia="Times New Roman" w:hAnsi="Times New Roman" w:cs="Times New Roman"/>
                <w:sz w:val="24"/>
                <w:szCs w:val="24"/>
                <w:highlight w:val="yellow"/>
                <w:vertAlign w:val="superscript"/>
                <w:lang w:eastAsia="pt-BR"/>
              </w:rPr>
              <w:t>32</w:t>
            </w:r>
          </w:p>
        </w:tc>
        <w:tc>
          <w:tcPr>
            <w:tcW w:w="0" w:type="auto"/>
            <w:hideMark/>
          </w:tcPr>
          <w:p w14:paraId="2F3A12DC" w14:textId="77777777" w:rsidR="00912AC8" w:rsidRPr="007E46FD" w:rsidRDefault="00912AC8" w:rsidP="007E46F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pt-BR"/>
              </w:rPr>
            </w:pPr>
            <w:r w:rsidRPr="007E46FD">
              <w:rPr>
                <w:rFonts w:ascii="Times New Roman" w:eastAsia="Times New Roman" w:hAnsi="Times New Roman" w:cs="Times New Roman"/>
                <w:sz w:val="24"/>
                <w:szCs w:val="24"/>
                <w:lang w:eastAsia="pt-BR"/>
              </w:rPr>
              <w:t>25/25</w:t>
            </w:r>
          </w:p>
        </w:tc>
        <w:tc>
          <w:tcPr>
            <w:tcW w:w="0" w:type="auto"/>
            <w:hideMark/>
          </w:tcPr>
          <w:p w14:paraId="61F253E4" w14:textId="77777777" w:rsidR="00912AC8" w:rsidRPr="007E46FD" w:rsidRDefault="00912AC8" w:rsidP="007E46FD">
            <w:pPr>
              <w:spacing w:before="100" w:beforeAutospacing="1" w:after="100" w:afterAutospacing="1"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eastAsia="pt-BR"/>
              </w:rPr>
            </w:pPr>
            <w:r w:rsidRPr="007E46FD">
              <w:rPr>
                <w:rFonts w:ascii="Times New Roman" w:eastAsia="Times New Roman" w:hAnsi="Times New Roman" w:cs="Times New Roman"/>
                <w:sz w:val="24"/>
                <w:szCs w:val="24"/>
                <w:lang w:val="en-US" w:eastAsia="pt-BR"/>
              </w:rPr>
              <w:t>&gt;</w:t>
            </w:r>
            <w:del w:id="357" w:author="CE" w:date="2026-05-20T20:13:00Z">
              <w:r w:rsidRPr="007E46FD" w:rsidDel="001C5A21">
                <w:rPr>
                  <w:rFonts w:ascii="Times New Roman" w:eastAsia="Times New Roman" w:hAnsi="Times New Roman" w:cs="Times New Roman"/>
                  <w:sz w:val="24"/>
                  <w:szCs w:val="24"/>
                  <w:lang w:val="en-US" w:eastAsia="pt-BR"/>
                </w:rPr>
                <w:delText xml:space="preserve"> </w:delText>
              </w:r>
            </w:del>
            <w:r w:rsidRPr="007E46FD">
              <w:rPr>
                <w:rFonts w:ascii="Times New Roman" w:eastAsia="Times New Roman" w:hAnsi="Times New Roman" w:cs="Times New Roman"/>
                <w:sz w:val="24"/>
                <w:szCs w:val="24"/>
                <w:lang w:val="en-US" w:eastAsia="pt-BR"/>
              </w:rPr>
              <w:t>18 years; elective major liver resection.</w:t>
            </w:r>
          </w:p>
        </w:tc>
        <w:tc>
          <w:tcPr>
            <w:tcW w:w="0" w:type="auto"/>
            <w:hideMark/>
          </w:tcPr>
          <w:p w14:paraId="28894718" w14:textId="77777777" w:rsidR="00912AC8" w:rsidRPr="007E46FD" w:rsidRDefault="00912AC8" w:rsidP="007E46FD">
            <w:pPr>
              <w:spacing w:before="100" w:beforeAutospacing="1" w:after="100" w:afterAutospacing="1"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eastAsia="pt-BR"/>
              </w:rPr>
            </w:pPr>
            <w:r w:rsidRPr="007E46FD">
              <w:rPr>
                <w:rFonts w:ascii="Times New Roman" w:eastAsia="Times New Roman" w:hAnsi="Times New Roman" w:cs="Times New Roman"/>
                <w:sz w:val="24"/>
                <w:szCs w:val="24"/>
                <w:lang w:val="en-US" w:eastAsia="pt-BR"/>
              </w:rPr>
              <w:t>GDT (SV): Bolus 250</w:t>
            </w:r>
            <w:ins w:id="358" w:author="CE" w:date="2026-05-20T20:13:00Z">
              <w:r w:rsidRPr="007E46FD">
                <w:rPr>
                  <w:rFonts w:ascii="Times New Roman" w:eastAsia="Times New Roman" w:hAnsi="Times New Roman" w:cs="Times New Roman"/>
                  <w:sz w:val="24"/>
                  <w:szCs w:val="24"/>
                  <w:lang w:val="en-US" w:eastAsia="pt-BR"/>
                </w:rPr>
                <w:t xml:space="preserve"> </w:t>
              </w:r>
            </w:ins>
            <w:r w:rsidRPr="007E46FD">
              <w:rPr>
                <w:rFonts w:ascii="Times New Roman" w:eastAsia="Times New Roman" w:hAnsi="Times New Roman" w:cs="Times New Roman"/>
                <w:sz w:val="24"/>
                <w:szCs w:val="24"/>
                <w:lang w:val="en-US" w:eastAsia="pt-BR"/>
              </w:rPr>
              <w:t>m</w:t>
            </w:r>
            <w:ins w:id="359" w:author="CE" w:date="2026-05-20T20:13:00Z">
              <w:r w:rsidRPr="007E46FD">
                <w:rPr>
                  <w:rFonts w:ascii="Times New Roman" w:eastAsia="Times New Roman" w:hAnsi="Times New Roman" w:cs="Times New Roman"/>
                  <w:sz w:val="24"/>
                  <w:szCs w:val="24"/>
                  <w:lang w:val="en-US" w:eastAsia="pt-BR"/>
                </w:rPr>
                <w:t>L</w:t>
              </w:r>
            </w:ins>
            <w:del w:id="360" w:author="CE" w:date="2026-05-20T20:13:00Z">
              <w:r w:rsidRPr="007E46FD" w:rsidDel="001C5A21">
                <w:rPr>
                  <w:rFonts w:ascii="Times New Roman" w:eastAsia="Times New Roman" w:hAnsi="Times New Roman" w:cs="Times New Roman"/>
                  <w:sz w:val="24"/>
                  <w:szCs w:val="24"/>
                  <w:lang w:val="en-US" w:eastAsia="pt-BR"/>
                </w:rPr>
                <w:delText>l</w:delText>
              </w:r>
            </w:del>
            <w:r w:rsidRPr="007E46FD">
              <w:rPr>
                <w:rFonts w:ascii="Times New Roman" w:eastAsia="Times New Roman" w:hAnsi="Times New Roman" w:cs="Times New Roman"/>
                <w:sz w:val="24"/>
                <w:szCs w:val="24"/>
                <w:lang w:val="en-US" w:eastAsia="pt-BR"/>
              </w:rPr>
              <w:t xml:space="preserve"> colloid if SV drop &gt;</w:t>
            </w:r>
            <w:del w:id="361" w:author="CE" w:date="2026-05-20T20:13:00Z">
              <w:r w:rsidRPr="007E46FD" w:rsidDel="001C5A21">
                <w:rPr>
                  <w:rFonts w:ascii="Times New Roman" w:eastAsia="Times New Roman" w:hAnsi="Times New Roman" w:cs="Times New Roman"/>
                  <w:sz w:val="24"/>
                  <w:szCs w:val="24"/>
                  <w:lang w:val="en-US" w:eastAsia="pt-BR"/>
                </w:rPr>
                <w:delText xml:space="preserve"> </w:delText>
              </w:r>
            </w:del>
            <w:r w:rsidRPr="007E46FD">
              <w:rPr>
                <w:rFonts w:ascii="Times New Roman" w:eastAsia="Times New Roman" w:hAnsi="Times New Roman" w:cs="Times New Roman"/>
                <w:sz w:val="24"/>
                <w:szCs w:val="24"/>
                <w:lang w:val="en-US" w:eastAsia="pt-BR"/>
              </w:rPr>
              <w:t>10% for 5 min; basal fluid restriction (1</w:t>
            </w:r>
            <w:ins w:id="362" w:author="CE" w:date="2026-05-20T20:13:00Z">
              <w:r w:rsidRPr="007E46FD">
                <w:rPr>
                  <w:rFonts w:ascii="Times New Roman" w:eastAsia="Times New Roman" w:hAnsi="Times New Roman" w:cs="Times New Roman"/>
                  <w:sz w:val="24"/>
                  <w:szCs w:val="24"/>
                  <w:lang w:val="en-US" w:eastAsia="pt-BR"/>
                </w:rPr>
                <w:t xml:space="preserve"> </w:t>
              </w:r>
            </w:ins>
            <w:r w:rsidRPr="007E46FD">
              <w:rPr>
                <w:rFonts w:ascii="Times New Roman" w:eastAsia="Times New Roman" w:hAnsi="Times New Roman" w:cs="Times New Roman"/>
                <w:sz w:val="24"/>
                <w:szCs w:val="24"/>
                <w:lang w:val="en-US" w:eastAsia="pt-BR"/>
              </w:rPr>
              <w:t>m</w:t>
            </w:r>
            <w:ins w:id="363" w:author="CE" w:date="2026-05-20T20:13:00Z">
              <w:r w:rsidRPr="007E46FD">
                <w:rPr>
                  <w:rFonts w:ascii="Times New Roman" w:eastAsia="Times New Roman" w:hAnsi="Times New Roman" w:cs="Times New Roman"/>
                  <w:sz w:val="24"/>
                  <w:szCs w:val="24"/>
                  <w:lang w:val="en-US" w:eastAsia="pt-BR"/>
                </w:rPr>
                <w:t>L</w:t>
              </w:r>
            </w:ins>
            <w:del w:id="364" w:author="CE" w:date="2026-05-20T20:13:00Z">
              <w:r w:rsidRPr="007E46FD" w:rsidDel="001C5A21">
                <w:rPr>
                  <w:rFonts w:ascii="Times New Roman" w:eastAsia="Times New Roman" w:hAnsi="Times New Roman" w:cs="Times New Roman"/>
                  <w:sz w:val="24"/>
                  <w:szCs w:val="24"/>
                  <w:lang w:val="en-US" w:eastAsia="pt-BR"/>
                </w:rPr>
                <w:delText>l</w:delText>
              </w:r>
            </w:del>
            <w:r w:rsidRPr="007E46FD">
              <w:rPr>
                <w:rFonts w:ascii="Times New Roman" w:eastAsia="Times New Roman" w:hAnsi="Times New Roman" w:cs="Times New Roman"/>
                <w:sz w:val="24"/>
                <w:szCs w:val="24"/>
                <w:lang w:val="en-US" w:eastAsia="pt-BR"/>
              </w:rPr>
              <w:t>/kg/h).</w:t>
            </w:r>
          </w:p>
        </w:tc>
        <w:tc>
          <w:tcPr>
            <w:tcW w:w="0" w:type="auto"/>
            <w:hideMark/>
          </w:tcPr>
          <w:p w14:paraId="35792176" w14:textId="77777777" w:rsidR="00912AC8" w:rsidRPr="007E46FD" w:rsidRDefault="00912AC8" w:rsidP="007E46FD">
            <w:pPr>
              <w:spacing w:before="100" w:beforeAutospacing="1" w:after="100" w:afterAutospacing="1"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eastAsia="pt-BR"/>
              </w:rPr>
            </w:pPr>
            <w:r w:rsidRPr="007E46FD">
              <w:rPr>
                <w:rFonts w:ascii="Times New Roman" w:eastAsia="Times New Roman" w:hAnsi="Times New Roman" w:cs="Times New Roman"/>
                <w:sz w:val="24"/>
                <w:szCs w:val="24"/>
                <w:lang w:val="en-US" w:eastAsia="pt-BR"/>
              </w:rPr>
              <w:t xml:space="preserve">Acute </w:t>
            </w:r>
            <w:ins w:id="365" w:author="CE" w:date="2026-05-20T20:32:00Z">
              <w:r w:rsidRPr="007E46FD">
                <w:rPr>
                  <w:rFonts w:ascii="Times New Roman" w:eastAsia="Times New Roman" w:hAnsi="Times New Roman" w:cs="Times New Roman"/>
                  <w:sz w:val="24"/>
                  <w:szCs w:val="24"/>
                  <w:lang w:val="en-US" w:eastAsia="pt-BR"/>
                </w:rPr>
                <w:t>h</w:t>
              </w:r>
            </w:ins>
            <w:del w:id="366" w:author="CE" w:date="2026-05-20T20:32:00Z">
              <w:r w:rsidRPr="007E46FD" w:rsidDel="00C8019A">
                <w:rPr>
                  <w:rFonts w:ascii="Times New Roman" w:eastAsia="Times New Roman" w:hAnsi="Times New Roman" w:cs="Times New Roman"/>
                  <w:sz w:val="24"/>
                  <w:szCs w:val="24"/>
                  <w:lang w:val="en-US" w:eastAsia="pt-BR"/>
                </w:rPr>
                <w:delText>H</w:delText>
              </w:r>
            </w:del>
            <w:r w:rsidRPr="007E46FD">
              <w:rPr>
                <w:rFonts w:ascii="Times New Roman" w:eastAsia="Times New Roman" w:hAnsi="Times New Roman" w:cs="Times New Roman"/>
                <w:sz w:val="24"/>
                <w:szCs w:val="24"/>
                <w:lang w:val="en-US" w:eastAsia="pt-BR"/>
              </w:rPr>
              <w:t xml:space="preserve">eart </w:t>
            </w:r>
            <w:ins w:id="367" w:author="CE" w:date="2026-05-20T20:32:00Z">
              <w:r w:rsidRPr="007E46FD">
                <w:rPr>
                  <w:rFonts w:ascii="Times New Roman" w:eastAsia="Times New Roman" w:hAnsi="Times New Roman" w:cs="Times New Roman"/>
                  <w:sz w:val="24"/>
                  <w:szCs w:val="24"/>
                  <w:lang w:val="en-US" w:eastAsia="pt-BR"/>
                </w:rPr>
                <w:t>f</w:t>
              </w:r>
            </w:ins>
            <w:del w:id="368" w:author="CE" w:date="2026-05-20T20:32:00Z">
              <w:r w:rsidRPr="007E46FD" w:rsidDel="00C8019A">
                <w:rPr>
                  <w:rFonts w:ascii="Times New Roman" w:eastAsia="Times New Roman" w:hAnsi="Times New Roman" w:cs="Times New Roman"/>
                  <w:sz w:val="24"/>
                  <w:szCs w:val="24"/>
                  <w:lang w:val="en-US" w:eastAsia="pt-BR"/>
                </w:rPr>
                <w:delText>F</w:delText>
              </w:r>
            </w:del>
            <w:r w:rsidRPr="007E46FD">
              <w:rPr>
                <w:rFonts w:ascii="Times New Roman" w:eastAsia="Times New Roman" w:hAnsi="Times New Roman" w:cs="Times New Roman"/>
                <w:sz w:val="24"/>
                <w:szCs w:val="24"/>
                <w:lang w:val="en-US" w:eastAsia="pt-BR"/>
              </w:rPr>
              <w:t>ailure/</w:t>
            </w:r>
            <w:ins w:id="369" w:author="CE" w:date="2026-05-20T20:32:00Z">
              <w:r w:rsidRPr="007E46FD">
                <w:rPr>
                  <w:rFonts w:ascii="Times New Roman" w:eastAsia="Times New Roman" w:hAnsi="Times New Roman" w:cs="Times New Roman"/>
                  <w:sz w:val="24"/>
                  <w:szCs w:val="24"/>
                  <w:lang w:val="en-US" w:eastAsia="pt-BR"/>
                </w:rPr>
                <w:t>p</w:t>
              </w:r>
            </w:ins>
            <w:del w:id="370" w:author="CE" w:date="2026-05-20T20:32:00Z">
              <w:r w:rsidRPr="007E46FD" w:rsidDel="00C8019A">
                <w:rPr>
                  <w:rFonts w:ascii="Times New Roman" w:eastAsia="Times New Roman" w:hAnsi="Times New Roman" w:cs="Times New Roman"/>
                  <w:sz w:val="24"/>
                  <w:szCs w:val="24"/>
                  <w:lang w:val="en-US" w:eastAsia="pt-BR"/>
                </w:rPr>
                <w:delText>P</w:delText>
              </w:r>
            </w:del>
            <w:r w:rsidRPr="007E46FD">
              <w:rPr>
                <w:rFonts w:ascii="Times New Roman" w:eastAsia="Times New Roman" w:hAnsi="Times New Roman" w:cs="Times New Roman"/>
                <w:sz w:val="24"/>
                <w:szCs w:val="24"/>
                <w:lang w:val="en-US" w:eastAsia="pt-BR"/>
              </w:rPr>
              <w:t xml:space="preserve">ulmonary </w:t>
            </w:r>
            <w:ins w:id="371" w:author="CE" w:date="2026-05-20T20:32:00Z">
              <w:r w:rsidRPr="007E46FD">
                <w:rPr>
                  <w:rFonts w:ascii="Times New Roman" w:eastAsia="Times New Roman" w:hAnsi="Times New Roman" w:cs="Times New Roman"/>
                  <w:sz w:val="24"/>
                  <w:szCs w:val="24"/>
                  <w:lang w:val="en-US" w:eastAsia="pt-BR"/>
                </w:rPr>
                <w:t>e</w:t>
              </w:r>
            </w:ins>
            <w:del w:id="372" w:author="CE" w:date="2026-05-20T20:32:00Z">
              <w:r w:rsidRPr="007E46FD" w:rsidDel="00C8019A">
                <w:rPr>
                  <w:rFonts w:ascii="Times New Roman" w:eastAsia="Times New Roman" w:hAnsi="Times New Roman" w:cs="Times New Roman"/>
                  <w:sz w:val="24"/>
                  <w:szCs w:val="24"/>
                  <w:lang w:val="en-US" w:eastAsia="pt-BR"/>
                </w:rPr>
                <w:delText>E</w:delText>
              </w:r>
            </w:del>
            <w:r w:rsidRPr="007E46FD">
              <w:rPr>
                <w:rFonts w:ascii="Times New Roman" w:eastAsia="Times New Roman" w:hAnsi="Times New Roman" w:cs="Times New Roman"/>
                <w:sz w:val="24"/>
                <w:szCs w:val="24"/>
                <w:lang w:val="en-US" w:eastAsia="pt-BR"/>
              </w:rPr>
              <w:t xml:space="preserve">dema, </w:t>
            </w:r>
            <w:ins w:id="373" w:author="CE" w:date="2026-05-20T20:32:00Z">
              <w:r w:rsidRPr="007E46FD">
                <w:rPr>
                  <w:rFonts w:ascii="Times New Roman" w:eastAsia="Times New Roman" w:hAnsi="Times New Roman" w:cs="Times New Roman"/>
                  <w:sz w:val="24"/>
                  <w:szCs w:val="24"/>
                  <w:lang w:val="en-US" w:eastAsia="pt-BR"/>
                </w:rPr>
                <w:t>a</w:t>
              </w:r>
            </w:ins>
            <w:del w:id="374" w:author="CE" w:date="2026-05-20T20:32:00Z">
              <w:r w:rsidRPr="007E46FD" w:rsidDel="00C8019A">
                <w:rPr>
                  <w:rFonts w:ascii="Times New Roman" w:eastAsia="Times New Roman" w:hAnsi="Times New Roman" w:cs="Times New Roman"/>
                  <w:sz w:val="24"/>
                  <w:szCs w:val="24"/>
                  <w:lang w:val="en-US" w:eastAsia="pt-BR"/>
                </w:rPr>
                <w:delText>A</w:delText>
              </w:r>
            </w:del>
            <w:r w:rsidRPr="007E46FD">
              <w:rPr>
                <w:rFonts w:ascii="Times New Roman" w:eastAsia="Times New Roman" w:hAnsi="Times New Roman" w:cs="Times New Roman"/>
                <w:sz w:val="24"/>
                <w:szCs w:val="24"/>
                <w:lang w:val="en-US" w:eastAsia="pt-BR"/>
              </w:rPr>
              <w:t xml:space="preserve">cute kidney injury, </w:t>
            </w:r>
            <w:ins w:id="375" w:author="CE" w:date="2026-05-20T20:32:00Z">
              <w:r w:rsidRPr="007E46FD">
                <w:rPr>
                  <w:rFonts w:ascii="Times New Roman" w:eastAsia="Times New Roman" w:hAnsi="Times New Roman" w:cs="Times New Roman"/>
                  <w:sz w:val="24"/>
                  <w:szCs w:val="24"/>
                  <w:lang w:val="en-US" w:eastAsia="pt-BR"/>
                </w:rPr>
                <w:t>h</w:t>
              </w:r>
            </w:ins>
            <w:del w:id="376" w:author="CE" w:date="2026-05-20T20:32:00Z">
              <w:r w:rsidRPr="007E46FD" w:rsidDel="00C8019A">
                <w:rPr>
                  <w:rFonts w:ascii="Times New Roman" w:eastAsia="Times New Roman" w:hAnsi="Times New Roman" w:cs="Times New Roman"/>
                  <w:sz w:val="24"/>
                  <w:szCs w:val="24"/>
                  <w:lang w:val="en-US" w:eastAsia="pt-BR"/>
                </w:rPr>
                <w:delText>H</w:delText>
              </w:r>
            </w:del>
            <w:r w:rsidRPr="007E46FD">
              <w:rPr>
                <w:rFonts w:ascii="Times New Roman" w:eastAsia="Times New Roman" w:hAnsi="Times New Roman" w:cs="Times New Roman"/>
                <w:sz w:val="24"/>
                <w:szCs w:val="24"/>
                <w:lang w:val="en-US" w:eastAsia="pt-BR"/>
              </w:rPr>
              <w:t>ospital/ICU stay.</w:t>
            </w:r>
          </w:p>
        </w:tc>
      </w:tr>
      <w:tr w:rsidR="00912AC8" w:rsidRPr="00E96A97" w14:paraId="5C2B497C" w14:textId="77777777" w:rsidTr="00FF0940">
        <w:tc>
          <w:tcPr>
            <w:cnfStyle w:val="001000000000" w:firstRow="0" w:lastRow="0" w:firstColumn="1" w:lastColumn="0" w:oddVBand="0" w:evenVBand="0" w:oddHBand="0" w:evenHBand="0" w:firstRowFirstColumn="0" w:firstRowLastColumn="0" w:lastRowFirstColumn="0" w:lastRowLastColumn="0"/>
            <w:tcW w:w="0" w:type="auto"/>
            <w:hideMark/>
          </w:tcPr>
          <w:p w14:paraId="04045828" w14:textId="77777777" w:rsidR="00912AC8" w:rsidRPr="007E46FD" w:rsidRDefault="00912AC8" w:rsidP="007E46FD">
            <w:pPr>
              <w:spacing w:line="480" w:lineRule="auto"/>
              <w:rPr>
                <w:rFonts w:ascii="Times New Roman" w:eastAsia="Times New Roman" w:hAnsi="Times New Roman" w:cs="Times New Roman"/>
                <w:b w:val="0"/>
                <w:sz w:val="24"/>
                <w:szCs w:val="24"/>
                <w:vertAlign w:val="superscript"/>
                <w:lang w:eastAsia="pt-BR"/>
              </w:rPr>
            </w:pPr>
            <w:r w:rsidRPr="007E46FD">
              <w:rPr>
                <w:rFonts w:ascii="Times New Roman" w:eastAsia="Times New Roman" w:hAnsi="Times New Roman" w:cs="Times New Roman"/>
                <w:sz w:val="24"/>
                <w:szCs w:val="24"/>
                <w:lang w:eastAsia="pt-BR"/>
              </w:rPr>
              <w:t xml:space="preserve">Kim </w:t>
            </w:r>
            <w:del w:id="377" w:author="Author" w:date="2026-05-21T10:55:00Z">
              <w:r w:rsidRPr="007E46FD" w:rsidDel="001F5E15">
                <w:rPr>
                  <w:rFonts w:ascii="Times New Roman" w:eastAsia="Times New Roman" w:hAnsi="Times New Roman" w:cs="Times New Roman"/>
                  <w:sz w:val="24"/>
                  <w:szCs w:val="24"/>
                  <w:lang w:eastAsia="pt-BR"/>
                </w:rPr>
                <w:delText xml:space="preserve">HJ, </w:delText>
              </w:r>
            </w:del>
            <w:r w:rsidRPr="007E46FD">
              <w:rPr>
                <w:rFonts w:ascii="Times New Roman" w:eastAsia="Times New Roman" w:hAnsi="Times New Roman" w:cs="Times New Roman"/>
                <w:sz w:val="24"/>
                <w:szCs w:val="24"/>
                <w:lang w:eastAsia="pt-BR"/>
              </w:rPr>
              <w:t>et al.</w:t>
            </w:r>
            <w:del w:id="378" w:author="Author" w:date="2026-05-21T10:55:00Z">
              <w:r w:rsidRPr="007E46FD" w:rsidDel="001F5E15">
                <w:rPr>
                  <w:rFonts w:ascii="Times New Roman" w:eastAsia="Times New Roman" w:hAnsi="Times New Roman" w:cs="Times New Roman"/>
                  <w:sz w:val="24"/>
                  <w:szCs w:val="24"/>
                  <w:lang w:eastAsia="pt-BR"/>
                </w:rPr>
                <w:delText>, 2018</w:delText>
              </w:r>
            </w:del>
            <w:r w:rsidRPr="007E46FD">
              <w:rPr>
                <w:rFonts w:ascii="Times New Roman" w:eastAsia="Times New Roman" w:hAnsi="Times New Roman" w:cs="Times New Roman"/>
                <w:sz w:val="24"/>
                <w:szCs w:val="24"/>
                <w:highlight w:val="yellow"/>
                <w:vertAlign w:val="superscript"/>
                <w:lang w:eastAsia="pt-BR"/>
              </w:rPr>
              <w:t>33</w:t>
            </w:r>
          </w:p>
        </w:tc>
        <w:tc>
          <w:tcPr>
            <w:tcW w:w="0" w:type="auto"/>
            <w:hideMark/>
          </w:tcPr>
          <w:p w14:paraId="35B6AB5C" w14:textId="77777777" w:rsidR="00912AC8" w:rsidRPr="007E46FD" w:rsidRDefault="00912AC8" w:rsidP="007E46F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t-BR"/>
              </w:rPr>
            </w:pPr>
            <w:r w:rsidRPr="007E46FD">
              <w:rPr>
                <w:rFonts w:ascii="Times New Roman" w:eastAsia="Times New Roman" w:hAnsi="Times New Roman" w:cs="Times New Roman"/>
                <w:sz w:val="24"/>
                <w:szCs w:val="24"/>
                <w:lang w:eastAsia="pt-BR"/>
              </w:rPr>
              <w:t>31/31</w:t>
            </w:r>
          </w:p>
        </w:tc>
        <w:tc>
          <w:tcPr>
            <w:tcW w:w="0" w:type="auto"/>
            <w:hideMark/>
          </w:tcPr>
          <w:p w14:paraId="3BD8B511" w14:textId="77777777" w:rsidR="00912AC8" w:rsidRPr="007E46FD" w:rsidRDefault="00912AC8" w:rsidP="007E46FD">
            <w:pPr>
              <w:spacing w:before="100" w:beforeAutospacing="1" w:after="100" w:afterAutospacing="1"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pt-BR"/>
              </w:rPr>
            </w:pPr>
            <w:r w:rsidRPr="007E46FD">
              <w:rPr>
                <w:rFonts w:ascii="Times New Roman" w:eastAsia="Times New Roman" w:hAnsi="Times New Roman" w:cs="Times New Roman"/>
                <w:sz w:val="24"/>
                <w:szCs w:val="24"/>
                <w:lang w:val="en-US" w:eastAsia="pt-BR"/>
              </w:rPr>
              <w:t>20–80 years; elective free flap reconstruction for head and neck cancer.</w:t>
            </w:r>
          </w:p>
        </w:tc>
        <w:tc>
          <w:tcPr>
            <w:tcW w:w="0" w:type="auto"/>
            <w:hideMark/>
          </w:tcPr>
          <w:p w14:paraId="03A710C4" w14:textId="77777777" w:rsidR="00912AC8" w:rsidRPr="007E46FD" w:rsidRDefault="00912AC8" w:rsidP="007E46FD">
            <w:pPr>
              <w:spacing w:before="100" w:beforeAutospacing="1" w:after="100" w:afterAutospacing="1"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pt-BR"/>
              </w:rPr>
            </w:pPr>
            <w:r w:rsidRPr="007E46FD">
              <w:rPr>
                <w:rFonts w:ascii="Times New Roman" w:eastAsia="Times New Roman" w:hAnsi="Times New Roman" w:cs="Times New Roman"/>
                <w:sz w:val="24"/>
                <w:szCs w:val="24"/>
                <w:lang w:val="en-US" w:eastAsia="pt-BR"/>
              </w:rPr>
              <w:t>GDT (SV): Bolus 250</w:t>
            </w:r>
            <w:ins w:id="379" w:author="CE" w:date="2026-05-20T20:13:00Z">
              <w:r w:rsidRPr="007E46FD">
                <w:rPr>
                  <w:rFonts w:ascii="Times New Roman" w:eastAsia="Times New Roman" w:hAnsi="Times New Roman" w:cs="Times New Roman"/>
                  <w:sz w:val="24"/>
                  <w:szCs w:val="24"/>
                  <w:lang w:val="en-US" w:eastAsia="pt-BR"/>
                </w:rPr>
                <w:t xml:space="preserve"> </w:t>
              </w:r>
            </w:ins>
            <w:r w:rsidRPr="007E46FD">
              <w:rPr>
                <w:rFonts w:ascii="Times New Roman" w:eastAsia="Times New Roman" w:hAnsi="Times New Roman" w:cs="Times New Roman"/>
                <w:sz w:val="24"/>
                <w:szCs w:val="24"/>
                <w:lang w:val="en-US" w:eastAsia="pt-BR"/>
              </w:rPr>
              <w:t>m</w:t>
            </w:r>
            <w:ins w:id="380" w:author="CE" w:date="2026-05-20T20:14:00Z">
              <w:r w:rsidRPr="007E46FD">
                <w:rPr>
                  <w:rFonts w:ascii="Times New Roman" w:eastAsia="Times New Roman" w:hAnsi="Times New Roman" w:cs="Times New Roman"/>
                  <w:sz w:val="24"/>
                  <w:szCs w:val="24"/>
                  <w:lang w:val="en-US" w:eastAsia="pt-BR"/>
                </w:rPr>
                <w:t>L</w:t>
              </w:r>
            </w:ins>
            <w:del w:id="381" w:author="CE" w:date="2026-05-20T20:14:00Z">
              <w:r w:rsidRPr="007E46FD" w:rsidDel="001C5A21">
                <w:rPr>
                  <w:rFonts w:ascii="Times New Roman" w:eastAsia="Times New Roman" w:hAnsi="Times New Roman" w:cs="Times New Roman"/>
                  <w:sz w:val="24"/>
                  <w:szCs w:val="24"/>
                  <w:lang w:val="en-US" w:eastAsia="pt-BR"/>
                </w:rPr>
                <w:delText>l</w:delText>
              </w:r>
            </w:del>
            <w:r w:rsidRPr="007E46FD">
              <w:rPr>
                <w:rFonts w:ascii="Times New Roman" w:eastAsia="Times New Roman" w:hAnsi="Times New Roman" w:cs="Times New Roman"/>
                <w:sz w:val="24"/>
                <w:szCs w:val="24"/>
                <w:lang w:val="en-US" w:eastAsia="pt-BR"/>
              </w:rPr>
              <w:t xml:space="preserve"> colloid if SV drop &gt;</w:t>
            </w:r>
            <w:del w:id="382" w:author="CE" w:date="2026-05-20T20:14:00Z">
              <w:r w:rsidRPr="007E46FD" w:rsidDel="001C5A21">
                <w:rPr>
                  <w:rFonts w:ascii="Times New Roman" w:eastAsia="Times New Roman" w:hAnsi="Times New Roman" w:cs="Times New Roman"/>
                  <w:sz w:val="24"/>
                  <w:szCs w:val="24"/>
                  <w:lang w:val="en-US" w:eastAsia="pt-BR"/>
                </w:rPr>
                <w:delText xml:space="preserve"> </w:delText>
              </w:r>
            </w:del>
            <w:r w:rsidRPr="007E46FD">
              <w:rPr>
                <w:rFonts w:ascii="Times New Roman" w:eastAsia="Times New Roman" w:hAnsi="Times New Roman" w:cs="Times New Roman"/>
                <w:sz w:val="24"/>
                <w:szCs w:val="24"/>
                <w:lang w:val="en-US" w:eastAsia="pt-BR"/>
              </w:rPr>
              <w:t>10%; target maximum SV.</w:t>
            </w:r>
          </w:p>
        </w:tc>
        <w:tc>
          <w:tcPr>
            <w:tcW w:w="0" w:type="auto"/>
            <w:hideMark/>
          </w:tcPr>
          <w:p w14:paraId="3B3ADC89" w14:textId="77777777" w:rsidR="00912AC8" w:rsidRPr="007E46FD" w:rsidRDefault="00912AC8" w:rsidP="007E46FD">
            <w:pPr>
              <w:spacing w:before="100" w:beforeAutospacing="1" w:after="100" w:afterAutospacing="1"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pt-BR"/>
              </w:rPr>
            </w:pPr>
            <w:r w:rsidRPr="007E46FD">
              <w:rPr>
                <w:rFonts w:ascii="Times New Roman" w:eastAsia="Times New Roman" w:hAnsi="Times New Roman" w:cs="Times New Roman"/>
                <w:sz w:val="24"/>
                <w:szCs w:val="24"/>
                <w:lang w:val="en-US" w:eastAsia="pt-BR"/>
              </w:rPr>
              <w:t xml:space="preserve">Acute </w:t>
            </w:r>
            <w:ins w:id="383" w:author="CE" w:date="2026-05-20T20:33:00Z">
              <w:r w:rsidRPr="007E46FD">
                <w:rPr>
                  <w:rFonts w:ascii="Times New Roman" w:eastAsia="Times New Roman" w:hAnsi="Times New Roman" w:cs="Times New Roman"/>
                  <w:sz w:val="24"/>
                  <w:szCs w:val="24"/>
                  <w:lang w:val="en-US" w:eastAsia="pt-BR"/>
                </w:rPr>
                <w:t>h</w:t>
              </w:r>
            </w:ins>
            <w:del w:id="384" w:author="CE" w:date="2026-05-20T20:33:00Z">
              <w:r w:rsidRPr="007E46FD" w:rsidDel="00C8019A">
                <w:rPr>
                  <w:rFonts w:ascii="Times New Roman" w:eastAsia="Times New Roman" w:hAnsi="Times New Roman" w:cs="Times New Roman"/>
                  <w:sz w:val="24"/>
                  <w:szCs w:val="24"/>
                  <w:lang w:val="en-US" w:eastAsia="pt-BR"/>
                </w:rPr>
                <w:delText>H</w:delText>
              </w:r>
            </w:del>
            <w:r w:rsidRPr="007E46FD">
              <w:rPr>
                <w:rFonts w:ascii="Times New Roman" w:eastAsia="Times New Roman" w:hAnsi="Times New Roman" w:cs="Times New Roman"/>
                <w:sz w:val="24"/>
                <w:szCs w:val="24"/>
                <w:lang w:val="en-US" w:eastAsia="pt-BR"/>
              </w:rPr>
              <w:t xml:space="preserve">eart </w:t>
            </w:r>
            <w:ins w:id="385" w:author="CE" w:date="2026-05-20T20:33:00Z">
              <w:r w:rsidRPr="007E46FD">
                <w:rPr>
                  <w:rFonts w:ascii="Times New Roman" w:eastAsia="Times New Roman" w:hAnsi="Times New Roman" w:cs="Times New Roman"/>
                  <w:sz w:val="24"/>
                  <w:szCs w:val="24"/>
                  <w:lang w:val="en-US" w:eastAsia="pt-BR"/>
                </w:rPr>
                <w:t>f</w:t>
              </w:r>
            </w:ins>
            <w:del w:id="386" w:author="CE" w:date="2026-05-20T20:33:00Z">
              <w:r w:rsidRPr="007E46FD" w:rsidDel="00C8019A">
                <w:rPr>
                  <w:rFonts w:ascii="Times New Roman" w:eastAsia="Times New Roman" w:hAnsi="Times New Roman" w:cs="Times New Roman"/>
                  <w:sz w:val="24"/>
                  <w:szCs w:val="24"/>
                  <w:lang w:val="en-US" w:eastAsia="pt-BR"/>
                </w:rPr>
                <w:delText>F</w:delText>
              </w:r>
            </w:del>
            <w:r w:rsidRPr="007E46FD">
              <w:rPr>
                <w:rFonts w:ascii="Times New Roman" w:eastAsia="Times New Roman" w:hAnsi="Times New Roman" w:cs="Times New Roman"/>
                <w:sz w:val="24"/>
                <w:szCs w:val="24"/>
                <w:lang w:val="en-US" w:eastAsia="pt-BR"/>
              </w:rPr>
              <w:t>ailure/</w:t>
            </w:r>
            <w:ins w:id="387" w:author="CE" w:date="2026-05-20T20:33:00Z">
              <w:r w:rsidRPr="007E46FD">
                <w:rPr>
                  <w:rFonts w:ascii="Times New Roman" w:eastAsia="Times New Roman" w:hAnsi="Times New Roman" w:cs="Times New Roman"/>
                  <w:sz w:val="24"/>
                  <w:szCs w:val="24"/>
                  <w:lang w:val="en-US" w:eastAsia="pt-BR"/>
                </w:rPr>
                <w:t>p</w:t>
              </w:r>
            </w:ins>
            <w:del w:id="388" w:author="CE" w:date="2026-05-20T20:33:00Z">
              <w:r w:rsidRPr="007E46FD" w:rsidDel="00C8019A">
                <w:rPr>
                  <w:rFonts w:ascii="Times New Roman" w:eastAsia="Times New Roman" w:hAnsi="Times New Roman" w:cs="Times New Roman"/>
                  <w:sz w:val="24"/>
                  <w:szCs w:val="24"/>
                  <w:lang w:val="en-US" w:eastAsia="pt-BR"/>
                </w:rPr>
                <w:delText>P</w:delText>
              </w:r>
            </w:del>
            <w:r w:rsidRPr="007E46FD">
              <w:rPr>
                <w:rFonts w:ascii="Times New Roman" w:eastAsia="Times New Roman" w:hAnsi="Times New Roman" w:cs="Times New Roman"/>
                <w:sz w:val="24"/>
                <w:szCs w:val="24"/>
                <w:lang w:val="en-US" w:eastAsia="pt-BR"/>
              </w:rPr>
              <w:t xml:space="preserve">ulmonary </w:t>
            </w:r>
            <w:ins w:id="389" w:author="CE" w:date="2026-05-20T20:33:00Z">
              <w:r w:rsidRPr="007E46FD">
                <w:rPr>
                  <w:rFonts w:ascii="Times New Roman" w:eastAsia="Times New Roman" w:hAnsi="Times New Roman" w:cs="Times New Roman"/>
                  <w:sz w:val="24"/>
                  <w:szCs w:val="24"/>
                  <w:lang w:val="en-US" w:eastAsia="pt-BR"/>
                </w:rPr>
                <w:t>e</w:t>
              </w:r>
            </w:ins>
            <w:del w:id="390" w:author="CE" w:date="2026-05-20T20:33:00Z">
              <w:r w:rsidRPr="007E46FD" w:rsidDel="00C8019A">
                <w:rPr>
                  <w:rFonts w:ascii="Times New Roman" w:eastAsia="Times New Roman" w:hAnsi="Times New Roman" w:cs="Times New Roman"/>
                  <w:sz w:val="24"/>
                  <w:szCs w:val="24"/>
                  <w:lang w:val="en-US" w:eastAsia="pt-BR"/>
                </w:rPr>
                <w:delText>E</w:delText>
              </w:r>
            </w:del>
            <w:r w:rsidRPr="007E46FD">
              <w:rPr>
                <w:rFonts w:ascii="Times New Roman" w:eastAsia="Times New Roman" w:hAnsi="Times New Roman" w:cs="Times New Roman"/>
                <w:sz w:val="24"/>
                <w:szCs w:val="24"/>
                <w:lang w:val="en-US" w:eastAsia="pt-BR"/>
              </w:rPr>
              <w:t xml:space="preserve">dema, </w:t>
            </w:r>
            <w:del w:id="391" w:author="CE" w:date="2026-05-20T20:33:00Z">
              <w:r w:rsidRPr="007E46FD" w:rsidDel="00C8019A">
                <w:rPr>
                  <w:rFonts w:ascii="Times New Roman" w:eastAsia="Times New Roman" w:hAnsi="Times New Roman" w:cs="Times New Roman"/>
                  <w:sz w:val="24"/>
                  <w:szCs w:val="24"/>
                  <w:lang w:val="en-US" w:eastAsia="pt-BR"/>
                </w:rPr>
                <w:delText>H</w:delText>
              </w:r>
            </w:del>
            <w:ins w:id="392" w:author="CE" w:date="2026-05-20T20:33:00Z">
              <w:r w:rsidRPr="007E46FD">
                <w:rPr>
                  <w:rFonts w:ascii="Times New Roman" w:eastAsia="Times New Roman" w:hAnsi="Times New Roman" w:cs="Times New Roman"/>
                  <w:sz w:val="24"/>
                  <w:szCs w:val="24"/>
                  <w:lang w:val="en-US" w:eastAsia="pt-BR"/>
                </w:rPr>
                <w:t>h</w:t>
              </w:r>
            </w:ins>
            <w:r w:rsidRPr="007E46FD">
              <w:rPr>
                <w:rFonts w:ascii="Times New Roman" w:eastAsia="Times New Roman" w:hAnsi="Times New Roman" w:cs="Times New Roman"/>
                <w:sz w:val="24"/>
                <w:szCs w:val="24"/>
                <w:lang w:val="en-US" w:eastAsia="pt-BR"/>
              </w:rPr>
              <w:t>ospital/ICU stay.</w:t>
            </w:r>
          </w:p>
        </w:tc>
      </w:tr>
      <w:tr w:rsidR="00912AC8" w:rsidRPr="00E96A97" w14:paraId="79F97DE0" w14:textId="77777777" w:rsidTr="00FF09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3AF1276" w14:textId="77777777" w:rsidR="00912AC8" w:rsidRPr="007E46FD" w:rsidRDefault="00912AC8" w:rsidP="007E46FD">
            <w:pPr>
              <w:spacing w:line="480" w:lineRule="auto"/>
              <w:rPr>
                <w:rFonts w:ascii="Times New Roman" w:eastAsia="Times New Roman" w:hAnsi="Times New Roman" w:cs="Times New Roman"/>
                <w:b w:val="0"/>
                <w:sz w:val="24"/>
                <w:szCs w:val="24"/>
                <w:vertAlign w:val="superscript"/>
                <w:lang w:eastAsia="pt-BR"/>
              </w:rPr>
            </w:pPr>
            <w:r w:rsidRPr="007E46FD">
              <w:rPr>
                <w:rFonts w:ascii="Times New Roman" w:eastAsia="Times New Roman" w:hAnsi="Times New Roman" w:cs="Times New Roman"/>
                <w:sz w:val="24"/>
                <w:szCs w:val="24"/>
                <w:lang w:eastAsia="pt-BR"/>
              </w:rPr>
              <w:t xml:space="preserve">Zhao </w:t>
            </w:r>
            <w:del w:id="393" w:author="Author" w:date="2026-05-21T10:55:00Z">
              <w:r w:rsidRPr="007E46FD" w:rsidDel="001F5E15">
                <w:rPr>
                  <w:rFonts w:ascii="Times New Roman" w:eastAsia="Times New Roman" w:hAnsi="Times New Roman" w:cs="Times New Roman"/>
                  <w:sz w:val="24"/>
                  <w:szCs w:val="24"/>
                  <w:lang w:eastAsia="pt-BR"/>
                </w:rPr>
                <w:delText>G</w:delText>
              </w:r>
              <w:r w:rsidRPr="007E46FD" w:rsidDel="001F5E15">
                <w:rPr>
                  <w:rFonts w:ascii="Times New Roman" w:eastAsia="Times New Roman" w:hAnsi="Times New Roman" w:cs="Times New Roman"/>
                  <w:i/>
                  <w:sz w:val="24"/>
                  <w:szCs w:val="24"/>
                  <w:lang w:eastAsia="pt-BR"/>
                </w:rPr>
                <w:delText xml:space="preserve">, </w:delText>
              </w:r>
            </w:del>
            <w:r w:rsidRPr="007E46FD">
              <w:rPr>
                <w:rFonts w:ascii="Times New Roman" w:eastAsia="Times New Roman" w:hAnsi="Times New Roman" w:cs="Times New Roman"/>
                <w:sz w:val="24"/>
                <w:szCs w:val="24"/>
                <w:lang w:eastAsia="pt-BR"/>
              </w:rPr>
              <w:t>et al.</w:t>
            </w:r>
            <w:del w:id="394" w:author="Author" w:date="2026-05-21T10:55:00Z">
              <w:r w:rsidRPr="007E46FD" w:rsidDel="001F5E15">
                <w:rPr>
                  <w:rFonts w:ascii="Times New Roman" w:eastAsia="Times New Roman" w:hAnsi="Times New Roman" w:cs="Times New Roman"/>
                  <w:sz w:val="24"/>
                  <w:szCs w:val="24"/>
                  <w:lang w:eastAsia="pt-BR"/>
                </w:rPr>
                <w:delText>, 2018</w:delText>
              </w:r>
            </w:del>
            <w:r w:rsidRPr="007E46FD">
              <w:rPr>
                <w:rFonts w:ascii="Times New Roman" w:eastAsia="Times New Roman" w:hAnsi="Times New Roman" w:cs="Times New Roman"/>
                <w:sz w:val="24"/>
                <w:szCs w:val="24"/>
                <w:highlight w:val="yellow"/>
                <w:vertAlign w:val="superscript"/>
                <w:lang w:eastAsia="pt-BR"/>
              </w:rPr>
              <w:t>34</w:t>
            </w:r>
          </w:p>
        </w:tc>
        <w:tc>
          <w:tcPr>
            <w:tcW w:w="0" w:type="auto"/>
            <w:hideMark/>
          </w:tcPr>
          <w:p w14:paraId="6E63E85F" w14:textId="77777777" w:rsidR="00912AC8" w:rsidRPr="007E46FD" w:rsidRDefault="00912AC8" w:rsidP="007E46F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pt-BR"/>
              </w:rPr>
            </w:pPr>
            <w:r w:rsidRPr="007E46FD">
              <w:rPr>
                <w:rFonts w:ascii="Times New Roman" w:eastAsia="Times New Roman" w:hAnsi="Times New Roman" w:cs="Times New Roman"/>
                <w:sz w:val="24"/>
                <w:szCs w:val="24"/>
                <w:lang w:eastAsia="pt-BR"/>
              </w:rPr>
              <w:t>44/44</w:t>
            </w:r>
          </w:p>
        </w:tc>
        <w:tc>
          <w:tcPr>
            <w:tcW w:w="0" w:type="auto"/>
            <w:hideMark/>
          </w:tcPr>
          <w:p w14:paraId="09D66480" w14:textId="77777777" w:rsidR="00912AC8" w:rsidRPr="007E46FD" w:rsidRDefault="00912AC8" w:rsidP="007E46FD">
            <w:pPr>
              <w:spacing w:before="100" w:beforeAutospacing="1" w:after="100" w:afterAutospacing="1"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eastAsia="pt-BR"/>
              </w:rPr>
            </w:pPr>
            <w:r w:rsidRPr="007E46FD">
              <w:rPr>
                <w:rFonts w:ascii="Times New Roman" w:eastAsia="Times New Roman" w:hAnsi="Times New Roman" w:cs="Times New Roman"/>
                <w:sz w:val="24"/>
                <w:szCs w:val="24"/>
                <w:lang w:val="en-US" w:eastAsia="pt-BR"/>
              </w:rPr>
              <w:t>&gt;</w:t>
            </w:r>
            <w:del w:id="395" w:author="CE" w:date="2026-05-20T20:14:00Z">
              <w:r w:rsidRPr="007E46FD" w:rsidDel="001C5A21">
                <w:rPr>
                  <w:rFonts w:ascii="Times New Roman" w:eastAsia="Times New Roman" w:hAnsi="Times New Roman" w:cs="Times New Roman"/>
                  <w:sz w:val="24"/>
                  <w:szCs w:val="24"/>
                  <w:lang w:val="en-US" w:eastAsia="pt-BR"/>
                </w:rPr>
                <w:delText xml:space="preserve"> </w:delText>
              </w:r>
            </w:del>
            <w:r w:rsidRPr="007E46FD">
              <w:rPr>
                <w:rFonts w:ascii="Times New Roman" w:eastAsia="Times New Roman" w:hAnsi="Times New Roman" w:cs="Times New Roman"/>
                <w:sz w:val="24"/>
                <w:szCs w:val="24"/>
                <w:lang w:val="en-US" w:eastAsia="pt-BR"/>
              </w:rPr>
              <w:t>60 years; elective radical correction of gastrointestinal cancer.</w:t>
            </w:r>
          </w:p>
        </w:tc>
        <w:tc>
          <w:tcPr>
            <w:tcW w:w="0" w:type="auto"/>
            <w:hideMark/>
          </w:tcPr>
          <w:p w14:paraId="00DA29D7" w14:textId="77777777" w:rsidR="00912AC8" w:rsidRPr="007E46FD" w:rsidRDefault="00912AC8" w:rsidP="007E46FD">
            <w:pPr>
              <w:spacing w:before="100" w:beforeAutospacing="1" w:after="100" w:afterAutospacing="1"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eastAsia="pt-BR"/>
              </w:rPr>
            </w:pPr>
            <w:r w:rsidRPr="007E46FD">
              <w:rPr>
                <w:rFonts w:ascii="Times New Roman" w:eastAsia="Times New Roman" w:hAnsi="Times New Roman" w:cs="Times New Roman"/>
                <w:sz w:val="24"/>
                <w:szCs w:val="24"/>
                <w:lang w:val="en-US" w:eastAsia="pt-BR"/>
              </w:rPr>
              <w:t>GDT (SVV/CI): Bolus 200</w:t>
            </w:r>
            <w:ins w:id="396" w:author="CE" w:date="2026-05-20T20:14:00Z">
              <w:r w:rsidRPr="007E46FD">
                <w:rPr>
                  <w:rFonts w:ascii="Times New Roman" w:eastAsia="Times New Roman" w:hAnsi="Times New Roman" w:cs="Times New Roman"/>
                  <w:sz w:val="24"/>
                  <w:szCs w:val="24"/>
                  <w:lang w:val="en-US" w:eastAsia="pt-BR"/>
                </w:rPr>
                <w:t xml:space="preserve"> </w:t>
              </w:r>
            </w:ins>
            <w:r w:rsidRPr="007E46FD">
              <w:rPr>
                <w:rFonts w:ascii="Times New Roman" w:eastAsia="Times New Roman" w:hAnsi="Times New Roman" w:cs="Times New Roman"/>
                <w:sz w:val="24"/>
                <w:szCs w:val="24"/>
                <w:lang w:val="en-US" w:eastAsia="pt-BR"/>
              </w:rPr>
              <w:t>m</w:t>
            </w:r>
            <w:ins w:id="397" w:author="CE" w:date="2026-05-20T20:14:00Z">
              <w:r w:rsidRPr="007E46FD">
                <w:rPr>
                  <w:rFonts w:ascii="Times New Roman" w:eastAsia="Times New Roman" w:hAnsi="Times New Roman" w:cs="Times New Roman"/>
                  <w:sz w:val="24"/>
                  <w:szCs w:val="24"/>
                  <w:lang w:val="en-US" w:eastAsia="pt-BR"/>
                </w:rPr>
                <w:t>L</w:t>
              </w:r>
            </w:ins>
            <w:del w:id="398" w:author="CE" w:date="2026-05-20T20:14:00Z">
              <w:r w:rsidRPr="007E46FD" w:rsidDel="001C5A21">
                <w:rPr>
                  <w:rFonts w:ascii="Times New Roman" w:eastAsia="Times New Roman" w:hAnsi="Times New Roman" w:cs="Times New Roman"/>
                  <w:sz w:val="24"/>
                  <w:szCs w:val="24"/>
                  <w:lang w:val="en-US" w:eastAsia="pt-BR"/>
                </w:rPr>
                <w:delText>l</w:delText>
              </w:r>
            </w:del>
            <w:r w:rsidRPr="007E46FD">
              <w:rPr>
                <w:rFonts w:ascii="Times New Roman" w:eastAsia="Times New Roman" w:hAnsi="Times New Roman" w:cs="Times New Roman"/>
                <w:sz w:val="24"/>
                <w:szCs w:val="24"/>
                <w:lang w:val="en-US" w:eastAsia="pt-BR"/>
              </w:rPr>
              <w:t xml:space="preserve"> colloid if SVV &gt;</w:t>
            </w:r>
            <w:del w:id="399" w:author="CE" w:date="2026-05-20T20:14:00Z">
              <w:r w:rsidRPr="007E46FD" w:rsidDel="001C5A21">
                <w:rPr>
                  <w:rFonts w:ascii="Times New Roman" w:eastAsia="Times New Roman" w:hAnsi="Times New Roman" w:cs="Times New Roman"/>
                  <w:sz w:val="24"/>
                  <w:szCs w:val="24"/>
                  <w:lang w:val="en-US" w:eastAsia="pt-BR"/>
                </w:rPr>
                <w:delText xml:space="preserve"> </w:delText>
              </w:r>
            </w:del>
            <w:r w:rsidRPr="007E46FD">
              <w:rPr>
                <w:rFonts w:ascii="Times New Roman" w:eastAsia="Times New Roman" w:hAnsi="Times New Roman" w:cs="Times New Roman"/>
                <w:sz w:val="24"/>
                <w:szCs w:val="24"/>
                <w:lang w:val="en-US" w:eastAsia="pt-BR"/>
              </w:rPr>
              <w:t>12%; dobutamine if CI</w:t>
            </w:r>
            <w:ins w:id="400" w:author="Author" w:date="2026-05-21T12:18:00Z">
              <w:r w:rsidRPr="007E46FD">
                <w:rPr>
                  <w:rFonts w:ascii="Times New Roman" w:eastAsia="Times New Roman" w:hAnsi="Times New Roman" w:cs="Times New Roman"/>
                  <w:sz w:val="24"/>
                  <w:szCs w:val="24"/>
                  <w:lang w:val="en-US" w:eastAsia="pt-BR"/>
                </w:rPr>
                <w:t xml:space="preserve"> </w:t>
              </w:r>
            </w:ins>
            <w:del w:id="401" w:author="Author" w:date="2026-05-21T12:15:00Z">
              <w:r w:rsidRPr="007E46FD" w:rsidDel="00107FDA">
                <w:rPr>
                  <w:rFonts w:ascii="Times New Roman" w:eastAsia="Times New Roman" w:hAnsi="Times New Roman" w:cs="Times New Roman"/>
                  <w:sz w:val="24"/>
                  <w:szCs w:val="24"/>
                  <w:lang w:val="en-US" w:eastAsia="pt-BR"/>
                </w:rPr>
                <w:delText xml:space="preserve"> </w:delText>
              </w:r>
            </w:del>
            <w:r w:rsidRPr="007E46FD">
              <w:rPr>
                <w:rFonts w:ascii="Times New Roman" w:eastAsia="Times New Roman" w:hAnsi="Times New Roman" w:cs="Times New Roman"/>
                <w:sz w:val="24"/>
                <w:szCs w:val="24"/>
                <w:lang w:val="en-US" w:eastAsia="pt-BR"/>
              </w:rPr>
              <w:t>&lt;</w:t>
            </w:r>
            <w:del w:id="402" w:author="CE" w:date="2026-05-20T20:14:00Z">
              <w:r w:rsidRPr="007E46FD" w:rsidDel="001C5A21">
                <w:rPr>
                  <w:rFonts w:ascii="Times New Roman" w:eastAsia="Times New Roman" w:hAnsi="Times New Roman" w:cs="Times New Roman"/>
                  <w:sz w:val="24"/>
                  <w:szCs w:val="24"/>
                  <w:lang w:val="en-US" w:eastAsia="pt-BR"/>
                </w:rPr>
                <w:delText xml:space="preserve"> </w:delText>
              </w:r>
            </w:del>
            <w:r w:rsidRPr="007E46FD">
              <w:rPr>
                <w:rFonts w:ascii="Times New Roman" w:eastAsia="Times New Roman" w:hAnsi="Times New Roman" w:cs="Times New Roman"/>
                <w:sz w:val="24"/>
                <w:szCs w:val="24"/>
                <w:lang w:val="en-US" w:eastAsia="pt-BR"/>
              </w:rPr>
              <w:t>2.5 L/min/m².</w:t>
            </w:r>
          </w:p>
        </w:tc>
        <w:tc>
          <w:tcPr>
            <w:tcW w:w="0" w:type="auto"/>
            <w:hideMark/>
          </w:tcPr>
          <w:p w14:paraId="4C83DE71" w14:textId="77777777" w:rsidR="00912AC8" w:rsidRPr="007E46FD" w:rsidRDefault="00912AC8" w:rsidP="007E46FD">
            <w:pPr>
              <w:spacing w:before="100" w:beforeAutospacing="1" w:after="100" w:afterAutospacing="1"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eastAsia="pt-BR"/>
              </w:rPr>
            </w:pPr>
            <w:r w:rsidRPr="007E46FD">
              <w:rPr>
                <w:rFonts w:ascii="Times New Roman" w:eastAsia="Times New Roman" w:hAnsi="Times New Roman" w:cs="Times New Roman"/>
                <w:sz w:val="24"/>
                <w:szCs w:val="24"/>
                <w:lang w:val="en-US" w:eastAsia="pt-BR"/>
              </w:rPr>
              <w:t xml:space="preserve">Acute </w:t>
            </w:r>
            <w:ins w:id="403" w:author="CE" w:date="2026-05-20T20:33:00Z">
              <w:r w:rsidRPr="007E46FD">
                <w:rPr>
                  <w:rFonts w:ascii="Times New Roman" w:eastAsia="Times New Roman" w:hAnsi="Times New Roman" w:cs="Times New Roman"/>
                  <w:sz w:val="24"/>
                  <w:szCs w:val="24"/>
                  <w:lang w:val="en-US" w:eastAsia="pt-BR"/>
                </w:rPr>
                <w:t>h</w:t>
              </w:r>
            </w:ins>
            <w:del w:id="404" w:author="CE" w:date="2026-05-20T20:33:00Z">
              <w:r w:rsidRPr="007E46FD" w:rsidDel="00C8019A">
                <w:rPr>
                  <w:rFonts w:ascii="Times New Roman" w:eastAsia="Times New Roman" w:hAnsi="Times New Roman" w:cs="Times New Roman"/>
                  <w:sz w:val="24"/>
                  <w:szCs w:val="24"/>
                  <w:lang w:val="en-US" w:eastAsia="pt-BR"/>
                </w:rPr>
                <w:delText>H</w:delText>
              </w:r>
            </w:del>
            <w:r w:rsidRPr="007E46FD">
              <w:rPr>
                <w:rFonts w:ascii="Times New Roman" w:eastAsia="Times New Roman" w:hAnsi="Times New Roman" w:cs="Times New Roman"/>
                <w:sz w:val="24"/>
                <w:szCs w:val="24"/>
                <w:lang w:val="en-US" w:eastAsia="pt-BR"/>
              </w:rPr>
              <w:t xml:space="preserve">eart </w:t>
            </w:r>
            <w:ins w:id="405" w:author="CE" w:date="2026-05-20T20:33:00Z">
              <w:r w:rsidRPr="007E46FD">
                <w:rPr>
                  <w:rFonts w:ascii="Times New Roman" w:eastAsia="Times New Roman" w:hAnsi="Times New Roman" w:cs="Times New Roman"/>
                  <w:sz w:val="24"/>
                  <w:szCs w:val="24"/>
                  <w:lang w:val="en-US" w:eastAsia="pt-BR"/>
                </w:rPr>
                <w:t>f</w:t>
              </w:r>
            </w:ins>
            <w:del w:id="406" w:author="CE" w:date="2026-05-20T20:33:00Z">
              <w:r w:rsidRPr="007E46FD" w:rsidDel="00C8019A">
                <w:rPr>
                  <w:rFonts w:ascii="Times New Roman" w:eastAsia="Times New Roman" w:hAnsi="Times New Roman" w:cs="Times New Roman"/>
                  <w:sz w:val="24"/>
                  <w:szCs w:val="24"/>
                  <w:lang w:val="en-US" w:eastAsia="pt-BR"/>
                </w:rPr>
                <w:delText>F</w:delText>
              </w:r>
            </w:del>
            <w:r w:rsidRPr="007E46FD">
              <w:rPr>
                <w:rFonts w:ascii="Times New Roman" w:eastAsia="Times New Roman" w:hAnsi="Times New Roman" w:cs="Times New Roman"/>
                <w:sz w:val="24"/>
                <w:szCs w:val="24"/>
                <w:lang w:val="en-US" w:eastAsia="pt-BR"/>
              </w:rPr>
              <w:t>ailure/</w:t>
            </w:r>
            <w:ins w:id="407" w:author="CE" w:date="2026-05-20T20:33:00Z">
              <w:r w:rsidRPr="007E46FD">
                <w:rPr>
                  <w:rFonts w:ascii="Times New Roman" w:eastAsia="Times New Roman" w:hAnsi="Times New Roman" w:cs="Times New Roman"/>
                  <w:sz w:val="24"/>
                  <w:szCs w:val="24"/>
                  <w:lang w:val="en-US" w:eastAsia="pt-BR"/>
                </w:rPr>
                <w:t>p</w:t>
              </w:r>
            </w:ins>
            <w:del w:id="408" w:author="CE" w:date="2026-05-20T20:33:00Z">
              <w:r w:rsidRPr="007E46FD" w:rsidDel="00C8019A">
                <w:rPr>
                  <w:rFonts w:ascii="Times New Roman" w:eastAsia="Times New Roman" w:hAnsi="Times New Roman" w:cs="Times New Roman"/>
                  <w:sz w:val="24"/>
                  <w:szCs w:val="24"/>
                  <w:lang w:val="en-US" w:eastAsia="pt-BR"/>
                </w:rPr>
                <w:delText>P</w:delText>
              </w:r>
            </w:del>
            <w:r w:rsidRPr="007E46FD">
              <w:rPr>
                <w:rFonts w:ascii="Times New Roman" w:eastAsia="Times New Roman" w:hAnsi="Times New Roman" w:cs="Times New Roman"/>
                <w:sz w:val="24"/>
                <w:szCs w:val="24"/>
                <w:lang w:val="en-US" w:eastAsia="pt-BR"/>
              </w:rPr>
              <w:t xml:space="preserve">ulmonary </w:t>
            </w:r>
            <w:ins w:id="409" w:author="CE" w:date="2026-05-20T20:33:00Z">
              <w:r w:rsidRPr="007E46FD">
                <w:rPr>
                  <w:rFonts w:ascii="Times New Roman" w:eastAsia="Times New Roman" w:hAnsi="Times New Roman" w:cs="Times New Roman"/>
                  <w:sz w:val="24"/>
                  <w:szCs w:val="24"/>
                  <w:lang w:val="en-US" w:eastAsia="pt-BR"/>
                </w:rPr>
                <w:t>e</w:t>
              </w:r>
            </w:ins>
            <w:del w:id="410" w:author="CE" w:date="2026-05-20T20:33:00Z">
              <w:r w:rsidRPr="007E46FD" w:rsidDel="00C8019A">
                <w:rPr>
                  <w:rFonts w:ascii="Times New Roman" w:eastAsia="Times New Roman" w:hAnsi="Times New Roman" w:cs="Times New Roman"/>
                  <w:sz w:val="24"/>
                  <w:szCs w:val="24"/>
                  <w:lang w:val="en-US" w:eastAsia="pt-BR"/>
                </w:rPr>
                <w:delText>E</w:delText>
              </w:r>
            </w:del>
            <w:r w:rsidRPr="007E46FD">
              <w:rPr>
                <w:rFonts w:ascii="Times New Roman" w:eastAsia="Times New Roman" w:hAnsi="Times New Roman" w:cs="Times New Roman"/>
                <w:sz w:val="24"/>
                <w:szCs w:val="24"/>
                <w:lang w:val="en-US" w:eastAsia="pt-BR"/>
              </w:rPr>
              <w:t xml:space="preserve">dema, </w:t>
            </w:r>
            <w:ins w:id="411" w:author="CE" w:date="2026-05-20T20:33:00Z">
              <w:r w:rsidRPr="007E46FD">
                <w:rPr>
                  <w:rFonts w:ascii="Times New Roman" w:eastAsia="Times New Roman" w:hAnsi="Times New Roman" w:cs="Times New Roman"/>
                  <w:sz w:val="24"/>
                  <w:szCs w:val="24"/>
                  <w:lang w:val="en-US" w:eastAsia="pt-BR"/>
                </w:rPr>
                <w:t>h</w:t>
              </w:r>
            </w:ins>
            <w:del w:id="412" w:author="CE" w:date="2026-05-20T20:33:00Z">
              <w:r w:rsidRPr="007E46FD" w:rsidDel="00C8019A">
                <w:rPr>
                  <w:rFonts w:ascii="Times New Roman" w:eastAsia="Times New Roman" w:hAnsi="Times New Roman" w:cs="Times New Roman"/>
                  <w:sz w:val="24"/>
                  <w:szCs w:val="24"/>
                  <w:lang w:val="en-US" w:eastAsia="pt-BR"/>
                </w:rPr>
                <w:delText>H</w:delText>
              </w:r>
            </w:del>
            <w:r w:rsidRPr="007E46FD">
              <w:rPr>
                <w:rFonts w:ascii="Times New Roman" w:eastAsia="Times New Roman" w:hAnsi="Times New Roman" w:cs="Times New Roman"/>
                <w:sz w:val="24"/>
                <w:szCs w:val="24"/>
                <w:lang w:val="en-US" w:eastAsia="pt-BR"/>
              </w:rPr>
              <w:t>ospital stay.</w:t>
            </w:r>
          </w:p>
        </w:tc>
      </w:tr>
      <w:tr w:rsidR="00912AC8" w:rsidRPr="00E96A97" w14:paraId="02FD5FAA" w14:textId="77777777" w:rsidTr="00FF0940">
        <w:tc>
          <w:tcPr>
            <w:cnfStyle w:val="001000000000" w:firstRow="0" w:lastRow="0" w:firstColumn="1" w:lastColumn="0" w:oddVBand="0" w:evenVBand="0" w:oddHBand="0" w:evenHBand="0" w:firstRowFirstColumn="0" w:firstRowLastColumn="0" w:lastRowFirstColumn="0" w:lastRowLastColumn="0"/>
            <w:tcW w:w="0" w:type="auto"/>
            <w:hideMark/>
          </w:tcPr>
          <w:p w14:paraId="735EE419" w14:textId="77777777" w:rsidR="00912AC8" w:rsidRPr="007E46FD" w:rsidRDefault="00912AC8" w:rsidP="007E46FD">
            <w:pPr>
              <w:spacing w:line="480" w:lineRule="auto"/>
              <w:rPr>
                <w:rFonts w:ascii="Times New Roman" w:eastAsia="Times New Roman" w:hAnsi="Times New Roman" w:cs="Times New Roman"/>
                <w:b w:val="0"/>
                <w:sz w:val="24"/>
                <w:szCs w:val="24"/>
                <w:vertAlign w:val="superscript"/>
                <w:lang w:eastAsia="pt-BR"/>
              </w:rPr>
            </w:pPr>
            <w:r w:rsidRPr="007E46FD">
              <w:rPr>
                <w:rFonts w:ascii="Times New Roman" w:eastAsia="Times New Roman" w:hAnsi="Times New Roman" w:cs="Times New Roman"/>
                <w:sz w:val="24"/>
                <w:szCs w:val="24"/>
                <w:lang w:eastAsia="pt-BR"/>
              </w:rPr>
              <w:t xml:space="preserve">Kapoor </w:t>
            </w:r>
            <w:del w:id="413" w:author="Author" w:date="2026-05-21T10:55:00Z">
              <w:r w:rsidRPr="007E46FD" w:rsidDel="001F5E15">
                <w:rPr>
                  <w:rFonts w:ascii="Times New Roman" w:eastAsia="Times New Roman" w:hAnsi="Times New Roman" w:cs="Times New Roman"/>
                  <w:sz w:val="24"/>
                  <w:szCs w:val="24"/>
                  <w:lang w:eastAsia="pt-BR"/>
                </w:rPr>
                <w:delText xml:space="preserve">PM, </w:delText>
              </w:r>
            </w:del>
            <w:r w:rsidRPr="007E46FD">
              <w:rPr>
                <w:rFonts w:ascii="Times New Roman" w:eastAsia="Times New Roman" w:hAnsi="Times New Roman" w:cs="Times New Roman"/>
                <w:sz w:val="24"/>
                <w:szCs w:val="24"/>
                <w:lang w:eastAsia="pt-BR"/>
              </w:rPr>
              <w:t>et al.</w:t>
            </w:r>
            <w:del w:id="414" w:author="Author" w:date="2026-05-21T10:56:00Z">
              <w:r w:rsidRPr="007E46FD" w:rsidDel="001F5E15">
                <w:rPr>
                  <w:rFonts w:ascii="Times New Roman" w:eastAsia="Times New Roman" w:hAnsi="Times New Roman" w:cs="Times New Roman"/>
                  <w:sz w:val="24"/>
                  <w:szCs w:val="24"/>
                  <w:lang w:eastAsia="pt-BR"/>
                </w:rPr>
                <w:delText>, 2017</w:delText>
              </w:r>
            </w:del>
            <w:r w:rsidRPr="007E46FD">
              <w:rPr>
                <w:rFonts w:ascii="Times New Roman" w:eastAsia="Times New Roman" w:hAnsi="Times New Roman" w:cs="Times New Roman"/>
                <w:sz w:val="24"/>
                <w:szCs w:val="24"/>
                <w:highlight w:val="yellow"/>
                <w:vertAlign w:val="superscript"/>
                <w:lang w:eastAsia="pt-BR"/>
              </w:rPr>
              <w:t>35</w:t>
            </w:r>
          </w:p>
        </w:tc>
        <w:tc>
          <w:tcPr>
            <w:tcW w:w="0" w:type="auto"/>
            <w:hideMark/>
          </w:tcPr>
          <w:p w14:paraId="1A617850" w14:textId="77777777" w:rsidR="00912AC8" w:rsidRPr="007E46FD" w:rsidRDefault="00912AC8" w:rsidP="007E46F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t-BR"/>
              </w:rPr>
            </w:pPr>
            <w:r w:rsidRPr="007E46FD">
              <w:rPr>
                <w:rFonts w:ascii="Times New Roman" w:eastAsia="Times New Roman" w:hAnsi="Times New Roman" w:cs="Times New Roman"/>
                <w:sz w:val="24"/>
                <w:szCs w:val="24"/>
                <w:lang w:eastAsia="pt-BR"/>
              </w:rPr>
              <w:t>75/88</w:t>
            </w:r>
          </w:p>
        </w:tc>
        <w:tc>
          <w:tcPr>
            <w:tcW w:w="0" w:type="auto"/>
            <w:hideMark/>
          </w:tcPr>
          <w:p w14:paraId="285157D3" w14:textId="77777777" w:rsidR="00912AC8" w:rsidRPr="007E46FD" w:rsidRDefault="00912AC8" w:rsidP="007E46FD">
            <w:pPr>
              <w:spacing w:before="100" w:beforeAutospacing="1" w:after="100" w:afterAutospacing="1"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t-BR"/>
              </w:rPr>
            </w:pPr>
            <w:r w:rsidRPr="007E46FD">
              <w:rPr>
                <w:rFonts w:ascii="Times New Roman" w:eastAsia="Times New Roman" w:hAnsi="Times New Roman" w:cs="Times New Roman"/>
                <w:sz w:val="24"/>
                <w:szCs w:val="24"/>
                <w:lang w:eastAsia="pt-BR"/>
              </w:rPr>
              <w:t>&gt;</w:t>
            </w:r>
            <w:del w:id="415" w:author="CE" w:date="2026-05-20T20:14:00Z">
              <w:r w:rsidRPr="007E46FD" w:rsidDel="001C5A21">
                <w:rPr>
                  <w:rFonts w:ascii="Times New Roman" w:eastAsia="Times New Roman" w:hAnsi="Times New Roman" w:cs="Times New Roman"/>
                  <w:sz w:val="24"/>
                  <w:szCs w:val="24"/>
                  <w:lang w:eastAsia="pt-BR"/>
                </w:rPr>
                <w:delText xml:space="preserve"> </w:delText>
              </w:r>
            </w:del>
            <w:r w:rsidRPr="007E46FD">
              <w:rPr>
                <w:rFonts w:ascii="Times New Roman" w:eastAsia="Times New Roman" w:hAnsi="Times New Roman" w:cs="Times New Roman"/>
                <w:sz w:val="24"/>
                <w:szCs w:val="24"/>
                <w:lang w:eastAsia="pt-BR"/>
              </w:rPr>
              <w:t>18 years; elective CABG; EuroSCORE ≥3.</w:t>
            </w:r>
          </w:p>
        </w:tc>
        <w:tc>
          <w:tcPr>
            <w:tcW w:w="0" w:type="auto"/>
            <w:hideMark/>
          </w:tcPr>
          <w:p w14:paraId="53A30D6C" w14:textId="77777777" w:rsidR="00912AC8" w:rsidRPr="007E46FD" w:rsidRDefault="00912AC8" w:rsidP="007E46FD">
            <w:pPr>
              <w:spacing w:before="100" w:beforeAutospacing="1" w:after="100" w:afterAutospacing="1"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pt-BR"/>
              </w:rPr>
            </w:pPr>
            <w:r w:rsidRPr="007E46FD">
              <w:rPr>
                <w:rFonts w:ascii="Times New Roman" w:eastAsia="Times New Roman" w:hAnsi="Times New Roman" w:cs="Times New Roman"/>
                <w:sz w:val="24"/>
                <w:szCs w:val="24"/>
                <w:lang w:val="en-US" w:eastAsia="pt-BR"/>
              </w:rPr>
              <w:t>GDT (CI/SVV/ScvO</w:t>
            </w:r>
            <w:ins w:id="416" w:author="CE" w:date="2026-05-20T20:14:00Z">
              <w:r w:rsidRPr="007E46FD">
                <w:rPr>
                  <w:rFonts w:ascii="Times New Roman" w:eastAsia="Times New Roman" w:hAnsi="Times New Roman" w:cs="Times New Roman"/>
                  <w:sz w:val="24"/>
                  <w:szCs w:val="24"/>
                  <w:vertAlign w:val="subscript"/>
                  <w:lang w:val="en-US" w:eastAsia="pt-BR"/>
                </w:rPr>
                <w:t>2</w:t>
              </w:r>
            </w:ins>
            <w:del w:id="417" w:author="CE" w:date="2026-05-20T20:14:00Z">
              <w:r w:rsidRPr="007E46FD" w:rsidDel="001C5A21">
                <w:rPr>
                  <w:rFonts w:ascii="Times New Roman" w:eastAsia="Times New Roman" w:hAnsi="Times New Roman" w:cs="Times New Roman"/>
                  <w:sz w:val="24"/>
                  <w:szCs w:val="24"/>
                  <w:lang w:val="en-US" w:eastAsia="pt-BR"/>
                </w:rPr>
                <w:delText>2</w:delText>
              </w:r>
            </w:del>
            <w:r w:rsidRPr="007E46FD">
              <w:rPr>
                <w:rFonts w:ascii="Times New Roman" w:eastAsia="Times New Roman" w:hAnsi="Times New Roman" w:cs="Times New Roman"/>
                <w:sz w:val="24"/>
                <w:szCs w:val="24"/>
                <w:lang w:val="en-US" w:eastAsia="pt-BR"/>
              </w:rPr>
              <w:t>): Bolus 250</w:t>
            </w:r>
            <w:ins w:id="418" w:author="CE" w:date="2026-05-20T20:15:00Z">
              <w:r w:rsidRPr="007E46FD">
                <w:rPr>
                  <w:rFonts w:ascii="Times New Roman" w:eastAsia="Times New Roman" w:hAnsi="Times New Roman" w:cs="Times New Roman"/>
                  <w:sz w:val="24"/>
                  <w:szCs w:val="24"/>
                  <w:lang w:val="en-US" w:eastAsia="pt-BR"/>
                </w:rPr>
                <w:t xml:space="preserve"> </w:t>
              </w:r>
            </w:ins>
            <w:r w:rsidRPr="007E46FD">
              <w:rPr>
                <w:rFonts w:ascii="Times New Roman" w:eastAsia="Times New Roman" w:hAnsi="Times New Roman" w:cs="Times New Roman"/>
                <w:sz w:val="24"/>
                <w:szCs w:val="24"/>
                <w:lang w:val="en-US" w:eastAsia="pt-BR"/>
              </w:rPr>
              <w:t>m</w:t>
            </w:r>
            <w:ins w:id="419" w:author="CE" w:date="2026-05-20T20:15:00Z">
              <w:r w:rsidRPr="007E46FD">
                <w:rPr>
                  <w:rFonts w:ascii="Times New Roman" w:eastAsia="Times New Roman" w:hAnsi="Times New Roman" w:cs="Times New Roman"/>
                  <w:sz w:val="24"/>
                  <w:szCs w:val="24"/>
                  <w:lang w:val="en-US" w:eastAsia="pt-BR"/>
                </w:rPr>
                <w:t>L</w:t>
              </w:r>
            </w:ins>
            <w:del w:id="420" w:author="CE" w:date="2026-05-20T20:15:00Z">
              <w:r w:rsidRPr="007E46FD" w:rsidDel="001C5A21">
                <w:rPr>
                  <w:rFonts w:ascii="Times New Roman" w:eastAsia="Times New Roman" w:hAnsi="Times New Roman" w:cs="Times New Roman"/>
                  <w:sz w:val="24"/>
                  <w:szCs w:val="24"/>
                  <w:lang w:val="en-US" w:eastAsia="pt-BR"/>
                </w:rPr>
                <w:delText>l</w:delText>
              </w:r>
            </w:del>
            <w:r w:rsidRPr="007E46FD">
              <w:rPr>
                <w:rFonts w:ascii="Times New Roman" w:eastAsia="Times New Roman" w:hAnsi="Times New Roman" w:cs="Times New Roman"/>
                <w:sz w:val="24"/>
                <w:szCs w:val="24"/>
                <w:lang w:val="en-US" w:eastAsia="pt-BR"/>
              </w:rPr>
              <w:t xml:space="preserve"> if SVV &gt;</w:t>
            </w:r>
            <w:del w:id="421" w:author="CE" w:date="2026-05-20T20:15:00Z">
              <w:r w:rsidRPr="007E46FD" w:rsidDel="001C5A21">
                <w:rPr>
                  <w:rFonts w:ascii="Times New Roman" w:eastAsia="Times New Roman" w:hAnsi="Times New Roman" w:cs="Times New Roman"/>
                  <w:sz w:val="24"/>
                  <w:szCs w:val="24"/>
                  <w:lang w:val="en-US" w:eastAsia="pt-BR"/>
                </w:rPr>
                <w:delText xml:space="preserve"> </w:delText>
              </w:r>
            </w:del>
            <w:r w:rsidRPr="007E46FD">
              <w:rPr>
                <w:rFonts w:ascii="Times New Roman" w:eastAsia="Times New Roman" w:hAnsi="Times New Roman" w:cs="Times New Roman"/>
                <w:sz w:val="24"/>
                <w:szCs w:val="24"/>
                <w:lang w:val="en-US" w:eastAsia="pt-BR"/>
              </w:rPr>
              <w:t>12%; inotropes if CI</w:t>
            </w:r>
            <w:ins w:id="422" w:author="Author" w:date="2026-05-21T12:18:00Z">
              <w:r w:rsidRPr="007E46FD">
                <w:rPr>
                  <w:rFonts w:ascii="Times New Roman" w:eastAsia="Times New Roman" w:hAnsi="Times New Roman" w:cs="Times New Roman"/>
                  <w:sz w:val="24"/>
                  <w:szCs w:val="24"/>
                  <w:lang w:val="en-US" w:eastAsia="pt-BR"/>
                </w:rPr>
                <w:t xml:space="preserve"> </w:t>
              </w:r>
            </w:ins>
            <w:del w:id="423" w:author="Author" w:date="2026-05-21T12:15:00Z">
              <w:r w:rsidRPr="007E46FD" w:rsidDel="00107FDA">
                <w:rPr>
                  <w:rFonts w:ascii="Times New Roman" w:eastAsia="Times New Roman" w:hAnsi="Times New Roman" w:cs="Times New Roman"/>
                  <w:sz w:val="24"/>
                  <w:szCs w:val="24"/>
                  <w:lang w:val="en-US" w:eastAsia="pt-BR"/>
                </w:rPr>
                <w:delText xml:space="preserve"> </w:delText>
              </w:r>
            </w:del>
            <w:r w:rsidRPr="007E46FD">
              <w:rPr>
                <w:rFonts w:ascii="Times New Roman" w:eastAsia="Times New Roman" w:hAnsi="Times New Roman" w:cs="Times New Roman"/>
                <w:sz w:val="24"/>
                <w:szCs w:val="24"/>
                <w:lang w:val="en-US" w:eastAsia="pt-BR"/>
              </w:rPr>
              <w:t>&lt;</w:t>
            </w:r>
            <w:del w:id="424" w:author="CE" w:date="2026-05-20T20:15:00Z">
              <w:r w:rsidRPr="007E46FD" w:rsidDel="001C5A21">
                <w:rPr>
                  <w:rFonts w:ascii="Times New Roman" w:eastAsia="Times New Roman" w:hAnsi="Times New Roman" w:cs="Times New Roman"/>
                  <w:sz w:val="24"/>
                  <w:szCs w:val="24"/>
                  <w:lang w:val="en-US" w:eastAsia="pt-BR"/>
                </w:rPr>
                <w:delText xml:space="preserve"> </w:delText>
              </w:r>
            </w:del>
            <w:r w:rsidRPr="007E46FD">
              <w:rPr>
                <w:rFonts w:ascii="Times New Roman" w:eastAsia="Times New Roman" w:hAnsi="Times New Roman" w:cs="Times New Roman"/>
                <w:sz w:val="24"/>
                <w:szCs w:val="24"/>
                <w:lang w:val="en-US" w:eastAsia="pt-BR"/>
              </w:rPr>
              <w:t>2.5 or ScvO</w:t>
            </w:r>
            <w:r w:rsidRPr="007E46FD">
              <w:rPr>
                <w:rFonts w:ascii="Times New Roman" w:eastAsia="Times New Roman" w:hAnsi="Times New Roman" w:cs="Times New Roman"/>
                <w:sz w:val="24"/>
                <w:szCs w:val="24"/>
                <w:vertAlign w:val="subscript"/>
                <w:lang w:val="en-US" w:eastAsia="pt-BR"/>
              </w:rPr>
              <w:t>2</w:t>
            </w:r>
            <w:r w:rsidRPr="007E46FD">
              <w:rPr>
                <w:rFonts w:ascii="Times New Roman" w:eastAsia="Times New Roman" w:hAnsi="Times New Roman" w:cs="Times New Roman"/>
                <w:sz w:val="24"/>
                <w:szCs w:val="24"/>
                <w:lang w:val="en-US" w:eastAsia="pt-BR"/>
              </w:rPr>
              <w:t xml:space="preserve"> </w:t>
            </w:r>
            <w:r w:rsidRPr="007E46FD">
              <w:rPr>
                <w:rFonts w:ascii="Times New Roman" w:eastAsia="Times New Roman" w:hAnsi="Times New Roman" w:cs="Times New Roman"/>
                <w:sz w:val="24"/>
                <w:szCs w:val="24"/>
                <w:lang w:val="en-US" w:eastAsia="pt-BR"/>
              </w:rPr>
              <w:lastRenderedPageBreak/>
              <w:t>&lt;</w:t>
            </w:r>
            <w:del w:id="425" w:author="CE" w:date="2026-05-20T20:15:00Z">
              <w:r w:rsidRPr="007E46FD" w:rsidDel="001C5A21">
                <w:rPr>
                  <w:rFonts w:ascii="Times New Roman" w:eastAsia="Times New Roman" w:hAnsi="Times New Roman" w:cs="Times New Roman"/>
                  <w:sz w:val="24"/>
                  <w:szCs w:val="24"/>
                  <w:lang w:val="en-US" w:eastAsia="pt-BR"/>
                </w:rPr>
                <w:delText xml:space="preserve"> </w:delText>
              </w:r>
            </w:del>
            <w:r w:rsidRPr="007E46FD">
              <w:rPr>
                <w:rFonts w:ascii="Times New Roman" w:eastAsia="Times New Roman" w:hAnsi="Times New Roman" w:cs="Times New Roman"/>
                <w:sz w:val="24"/>
                <w:szCs w:val="24"/>
                <w:lang w:val="en-US" w:eastAsia="pt-BR"/>
              </w:rPr>
              <w:t>70%.</w:t>
            </w:r>
          </w:p>
        </w:tc>
        <w:tc>
          <w:tcPr>
            <w:tcW w:w="0" w:type="auto"/>
            <w:hideMark/>
          </w:tcPr>
          <w:p w14:paraId="3146C4EC" w14:textId="77777777" w:rsidR="00912AC8" w:rsidRPr="007E46FD" w:rsidRDefault="00912AC8" w:rsidP="007E46FD">
            <w:pPr>
              <w:spacing w:before="100" w:beforeAutospacing="1" w:after="100" w:afterAutospacing="1"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pt-BR"/>
              </w:rPr>
            </w:pPr>
            <w:r w:rsidRPr="007E46FD">
              <w:rPr>
                <w:rFonts w:ascii="Times New Roman" w:eastAsia="Times New Roman" w:hAnsi="Times New Roman" w:cs="Times New Roman"/>
                <w:sz w:val="24"/>
                <w:szCs w:val="24"/>
                <w:lang w:val="en-US" w:eastAsia="pt-BR"/>
              </w:rPr>
              <w:lastRenderedPageBreak/>
              <w:t xml:space="preserve">Mortality, </w:t>
            </w:r>
            <w:ins w:id="426" w:author="CE" w:date="2026-05-20T20:33:00Z">
              <w:r w:rsidRPr="007E46FD">
                <w:rPr>
                  <w:rFonts w:ascii="Times New Roman" w:eastAsia="Times New Roman" w:hAnsi="Times New Roman" w:cs="Times New Roman"/>
                  <w:sz w:val="24"/>
                  <w:szCs w:val="24"/>
                  <w:lang w:val="en-US" w:eastAsia="pt-BR"/>
                </w:rPr>
                <w:t>a</w:t>
              </w:r>
            </w:ins>
            <w:del w:id="427" w:author="CE" w:date="2026-05-20T20:33:00Z">
              <w:r w:rsidRPr="007E46FD" w:rsidDel="00C8019A">
                <w:rPr>
                  <w:rFonts w:ascii="Times New Roman" w:eastAsia="Times New Roman" w:hAnsi="Times New Roman" w:cs="Times New Roman"/>
                  <w:sz w:val="24"/>
                  <w:szCs w:val="24"/>
                  <w:lang w:val="en-US" w:eastAsia="pt-BR"/>
                </w:rPr>
                <w:delText>A</w:delText>
              </w:r>
            </w:del>
            <w:r w:rsidRPr="007E46FD">
              <w:rPr>
                <w:rFonts w:ascii="Times New Roman" w:eastAsia="Times New Roman" w:hAnsi="Times New Roman" w:cs="Times New Roman"/>
                <w:sz w:val="24"/>
                <w:szCs w:val="24"/>
                <w:lang w:val="en-US" w:eastAsia="pt-BR"/>
              </w:rPr>
              <w:t xml:space="preserve">cute kidney injury, </w:t>
            </w:r>
            <w:ins w:id="428" w:author="CE" w:date="2026-05-20T20:33:00Z">
              <w:r w:rsidRPr="007E46FD">
                <w:rPr>
                  <w:rFonts w:ascii="Times New Roman" w:eastAsia="Times New Roman" w:hAnsi="Times New Roman" w:cs="Times New Roman"/>
                  <w:sz w:val="24"/>
                  <w:szCs w:val="24"/>
                  <w:lang w:val="en-US" w:eastAsia="pt-BR"/>
                </w:rPr>
                <w:t>h</w:t>
              </w:r>
            </w:ins>
            <w:del w:id="429" w:author="CE" w:date="2026-05-20T20:33:00Z">
              <w:r w:rsidRPr="007E46FD" w:rsidDel="00C8019A">
                <w:rPr>
                  <w:rFonts w:ascii="Times New Roman" w:eastAsia="Times New Roman" w:hAnsi="Times New Roman" w:cs="Times New Roman"/>
                  <w:sz w:val="24"/>
                  <w:szCs w:val="24"/>
                  <w:lang w:val="en-US" w:eastAsia="pt-BR"/>
                </w:rPr>
                <w:delText>H</w:delText>
              </w:r>
            </w:del>
            <w:r w:rsidRPr="007E46FD">
              <w:rPr>
                <w:rFonts w:ascii="Times New Roman" w:eastAsia="Times New Roman" w:hAnsi="Times New Roman" w:cs="Times New Roman"/>
                <w:sz w:val="24"/>
                <w:szCs w:val="24"/>
                <w:lang w:val="en-US" w:eastAsia="pt-BR"/>
              </w:rPr>
              <w:t xml:space="preserve">ospital/ICU stay, </w:t>
            </w:r>
            <w:ins w:id="430" w:author="CE" w:date="2026-05-20T20:33:00Z">
              <w:r w:rsidRPr="007E46FD">
                <w:rPr>
                  <w:rFonts w:ascii="Times New Roman" w:eastAsia="Times New Roman" w:hAnsi="Times New Roman" w:cs="Times New Roman"/>
                  <w:sz w:val="24"/>
                  <w:szCs w:val="24"/>
                  <w:lang w:val="en-US" w:eastAsia="pt-BR"/>
                </w:rPr>
                <w:t>d</w:t>
              </w:r>
            </w:ins>
            <w:del w:id="431" w:author="CE" w:date="2026-05-20T20:33:00Z">
              <w:r w:rsidRPr="007E46FD" w:rsidDel="00C8019A">
                <w:rPr>
                  <w:rFonts w:ascii="Times New Roman" w:eastAsia="Times New Roman" w:hAnsi="Times New Roman" w:cs="Times New Roman"/>
                  <w:sz w:val="24"/>
                  <w:szCs w:val="24"/>
                  <w:lang w:val="en-US" w:eastAsia="pt-BR"/>
                </w:rPr>
                <w:delText>D</w:delText>
              </w:r>
            </w:del>
            <w:r w:rsidRPr="007E46FD">
              <w:rPr>
                <w:rFonts w:ascii="Times New Roman" w:eastAsia="Times New Roman" w:hAnsi="Times New Roman" w:cs="Times New Roman"/>
                <w:sz w:val="24"/>
                <w:szCs w:val="24"/>
                <w:lang w:val="en-US" w:eastAsia="pt-BR"/>
              </w:rPr>
              <w:t>uration of MV.</w:t>
            </w:r>
          </w:p>
        </w:tc>
      </w:tr>
      <w:tr w:rsidR="00912AC8" w:rsidRPr="00E96A97" w14:paraId="67F9CF70" w14:textId="77777777" w:rsidTr="00FF09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D4BACA3" w14:textId="77777777" w:rsidR="00912AC8" w:rsidRPr="007E46FD" w:rsidRDefault="00912AC8" w:rsidP="007E46FD">
            <w:pPr>
              <w:spacing w:line="480" w:lineRule="auto"/>
              <w:rPr>
                <w:rFonts w:ascii="Times New Roman" w:eastAsia="Times New Roman" w:hAnsi="Times New Roman" w:cs="Times New Roman"/>
                <w:b w:val="0"/>
                <w:sz w:val="24"/>
                <w:szCs w:val="24"/>
                <w:vertAlign w:val="superscript"/>
                <w:lang w:eastAsia="pt-BR"/>
              </w:rPr>
            </w:pPr>
            <w:r w:rsidRPr="007E46FD">
              <w:rPr>
                <w:rFonts w:ascii="Times New Roman" w:eastAsia="Times New Roman" w:hAnsi="Times New Roman" w:cs="Times New Roman"/>
                <w:sz w:val="24"/>
                <w:szCs w:val="24"/>
                <w:lang w:eastAsia="pt-BR"/>
              </w:rPr>
              <w:t xml:space="preserve">Hand </w:t>
            </w:r>
            <w:del w:id="432" w:author="Author" w:date="2026-05-21T10:56:00Z">
              <w:r w:rsidRPr="007E46FD" w:rsidDel="001F5E15">
                <w:rPr>
                  <w:rFonts w:ascii="Times New Roman" w:eastAsia="Times New Roman" w:hAnsi="Times New Roman" w:cs="Times New Roman"/>
                  <w:sz w:val="24"/>
                  <w:szCs w:val="24"/>
                  <w:lang w:eastAsia="pt-BR"/>
                </w:rPr>
                <w:delText xml:space="preserve">WR, </w:delText>
              </w:r>
            </w:del>
            <w:r w:rsidRPr="007E46FD">
              <w:rPr>
                <w:rFonts w:ascii="Times New Roman" w:eastAsia="Times New Roman" w:hAnsi="Times New Roman" w:cs="Times New Roman"/>
                <w:sz w:val="24"/>
                <w:szCs w:val="24"/>
                <w:lang w:eastAsia="pt-BR"/>
              </w:rPr>
              <w:t>et al.</w:t>
            </w:r>
            <w:del w:id="433" w:author="Author" w:date="2026-05-21T10:56:00Z">
              <w:r w:rsidRPr="007E46FD" w:rsidDel="001F5E15">
                <w:rPr>
                  <w:rFonts w:ascii="Times New Roman" w:eastAsia="Times New Roman" w:hAnsi="Times New Roman" w:cs="Times New Roman"/>
                  <w:sz w:val="24"/>
                  <w:szCs w:val="24"/>
                  <w:lang w:eastAsia="pt-BR"/>
                </w:rPr>
                <w:delText>, 2016</w:delText>
              </w:r>
            </w:del>
            <w:r w:rsidRPr="007E46FD">
              <w:rPr>
                <w:rFonts w:ascii="Times New Roman" w:eastAsia="Times New Roman" w:hAnsi="Times New Roman" w:cs="Times New Roman"/>
                <w:sz w:val="24"/>
                <w:szCs w:val="24"/>
                <w:highlight w:val="yellow"/>
                <w:vertAlign w:val="superscript"/>
                <w:lang w:eastAsia="pt-BR"/>
              </w:rPr>
              <w:t>36</w:t>
            </w:r>
          </w:p>
        </w:tc>
        <w:tc>
          <w:tcPr>
            <w:tcW w:w="0" w:type="auto"/>
            <w:hideMark/>
          </w:tcPr>
          <w:p w14:paraId="6B2AC5AD" w14:textId="77777777" w:rsidR="00912AC8" w:rsidRPr="007E46FD" w:rsidRDefault="00912AC8" w:rsidP="007E46F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pt-BR"/>
              </w:rPr>
            </w:pPr>
            <w:r w:rsidRPr="007E46FD">
              <w:rPr>
                <w:rFonts w:ascii="Times New Roman" w:eastAsia="Times New Roman" w:hAnsi="Times New Roman" w:cs="Times New Roman"/>
                <w:sz w:val="24"/>
                <w:szCs w:val="24"/>
                <w:lang w:eastAsia="pt-BR"/>
              </w:rPr>
              <w:t>47/47</w:t>
            </w:r>
          </w:p>
        </w:tc>
        <w:tc>
          <w:tcPr>
            <w:tcW w:w="0" w:type="auto"/>
            <w:hideMark/>
          </w:tcPr>
          <w:p w14:paraId="62EE743C" w14:textId="77777777" w:rsidR="00912AC8" w:rsidRPr="007E46FD" w:rsidRDefault="00912AC8" w:rsidP="007E46FD">
            <w:pPr>
              <w:spacing w:before="100" w:beforeAutospacing="1" w:after="100" w:afterAutospacing="1"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eastAsia="pt-BR"/>
              </w:rPr>
            </w:pPr>
            <w:r w:rsidRPr="007E46FD">
              <w:rPr>
                <w:rFonts w:ascii="Times New Roman" w:eastAsia="Times New Roman" w:hAnsi="Times New Roman" w:cs="Times New Roman"/>
                <w:sz w:val="24"/>
                <w:szCs w:val="24"/>
                <w:lang w:val="en-US" w:eastAsia="pt-BR"/>
              </w:rPr>
              <w:t>Adults; head and neck free tissue transfer and reconstruction.</w:t>
            </w:r>
          </w:p>
        </w:tc>
        <w:tc>
          <w:tcPr>
            <w:tcW w:w="0" w:type="auto"/>
            <w:hideMark/>
          </w:tcPr>
          <w:p w14:paraId="70EDFB55" w14:textId="77777777" w:rsidR="00912AC8" w:rsidRPr="007E46FD" w:rsidRDefault="00912AC8" w:rsidP="007E46FD">
            <w:pPr>
              <w:spacing w:before="100" w:beforeAutospacing="1" w:after="100" w:afterAutospacing="1"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eastAsia="pt-BR"/>
              </w:rPr>
            </w:pPr>
            <w:r w:rsidRPr="007E46FD">
              <w:rPr>
                <w:rFonts w:ascii="Times New Roman" w:eastAsia="Times New Roman" w:hAnsi="Times New Roman" w:cs="Times New Roman"/>
                <w:sz w:val="24"/>
                <w:szCs w:val="24"/>
                <w:lang w:val="en-US" w:eastAsia="pt-BR"/>
              </w:rPr>
              <w:t>GDT (SV): Bolus 250</w:t>
            </w:r>
            <w:ins w:id="434" w:author="CE" w:date="2026-05-20T20:15:00Z">
              <w:r w:rsidRPr="007E46FD">
                <w:rPr>
                  <w:rFonts w:ascii="Times New Roman" w:eastAsia="Times New Roman" w:hAnsi="Times New Roman" w:cs="Times New Roman"/>
                  <w:sz w:val="24"/>
                  <w:szCs w:val="24"/>
                  <w:lang w:val="en-US" w:eastAsia="pt-BR"/>
                </w:rPr>
                <w:t xml:space="preserve"> </w:t>
              </w:r>
            </w:ins>
            <w:r w:rsidRPr="007E46FD">
              <w:rPr>
                <w:rFonts w:ascii="Times New Roman" w:eastAsia="Times New Roman" w:hAnsi="Times New Roman" w:cs="Times New Roman"/>
                <w:sz w:val="24"/>
                <w:szCs w:val="24"/>
                <w:lang w:val="en-US" w:eastAsia="pt-BR"/>
              </w:rPr>
              <w:t>m</w:t>
            </w:r>
            <w:ins w:id="435" w:author="CE" w:date="2026-05-20T20:15:00Z">
              <w:r w:rsidRPr="007E46FD">
                <w:rPr>
                  <w:rFonts w:ascii="Times New Roman" w:eastAsia="Times New Roman" w:hAnsi="Times New Roman" w:cs="Times New Roman"/>
                  <w:sz w:val="24"/>
                  <w:szCs w:val="24"/>
                  <w:lang w:val="en-US" w:eastAsia="pt-BR"/>
                </w:rPr>
                <w:t>L</w:t>
              </w:r>
            </w:ins>
            <w:del w:id="436" w:author="CE" w:date="2026-05-20T20:15:00Z">
              <w:r w:rsidRPr="007E46FD" w:rsidDel="00D65ABA">
                <w:rPr>
                  <w:rFonts w:ascii="Times New Roman" w:eastAsia="Times New Roman" w:hAnsi="Times New Roman" w:cs="Times New Roman"/>
                  <w:sz w:val="24"/>
                  <w:szCs w:val="24"/>
                  <w:lang w:val="en-US" w:eastAsia="pt-BR"/>
                </w:rPr>
                <w:delText>l</w:delText>
              </w:r>
            </w:del>
            <w:r w:rsidRPr="007E46FD">
              <w:rPr>
                <w:rFonts w:ascii="Times New Roman" w:eastAsia="Times New Roman" w:hAnsi="Times New Roman" w:cs="Times New Roman"/>
                <w:sz w:val="24"/>
                <w:szCs w:val="24"/>
                <w:lang w:val="en-US" w:eastAsia="pt-BR"/>
              </w:rPr>
              <w:t xml:space="preserve"> colloid if SV drop &gt;</w:t>
            </w:r>
            <w:del w:id="437" w:author="Author" w:date="2026-05-21T12:19:00Z">
              <w:r w:rsidRPr="007E46FD" w:rsidDel="0073350D">
                <w:rPr>
                  <w:rFonts w:ascii="Times New Roman" w:eastAsia="Times New Roman" w:hAnsi="Times New Roman" w:cs="Times New Roman"/>
                  <w:sz w:val="24"/>
                  <w:szCs w:val="24"/>
                  <w:lang w:val="en-US" w:eastAsia="pt-BR"/>
                </w:rPr>
                <w:delText xml:space="preserve"> </w:delText>
              </w:r>
            </w:del>
            <w:r w:rsidRPr="007E46FD">
              <w:rPr>
                <w:rFonts w:ascii="Times New Roman" w:eastAsia="Times New Roman" w:hAnsi="Times New Roman" w:cs="Times New Roman"/>
                <w:sz w:val="24"/>
                <w:szCs w:val="24"/>
                <w:lang w:val="en-US" w:eastAsia="pt-BR"/>
              </w:rPr>
              <w:t>10%; target maximum SV.</w:t>
            </w:r>
          </w:p>
        </w:tc>
        <w:tc>
          <w:tcPr>
            <w:tcW w:w="0" w:type="auto"/>
            <w:hideMark/>
          </w:tcPr>
          <w:p w14:paraId="74CFEE67" w14:textId="77777777" w:rsidR="00912AC8" w:rsidRPr="007E46FD" w:rsidRDefault="00912AC8" w:rsidP="007E46FD">
            <w:pPr>
              <w:spacing w:before="100" w:beforeAutospacing="1" w:after="100" w:afterAutospacing="1"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eastAsia="pt-BR"/>
              </w:rPr>
            </w:pPr>
            <w:r w:rsidRPr="007E46FD">
              <w:rPr>
                <w:rFonts w:ascii="Times New Roman" w:eastAsia="Times New Roman" w:hAnsi="Times New Roman" w:cs="Times New Roman"/>
                <w:sz w:val="24"/>
                <w:szCs w:val="24"/>
                <w:lang w:val="en-US" w:eastAsia="pt-BR"/>
              </w:rPr>
              <w:t xml:space="preserve">Mortality, </w:t>
            </w:r>
            <w:ins w:id="438" w:author="CE" w:date="2026-05-20T20:33:00Z">
              <w:r w:rsidRPr="007E46FD">
                <w:rPr>
                  <w:rFonts w:ascii="Times New Roman" w:eastAsia="Times New Roman" w:hAnsi="Times New Roman" w:cs="Times New Roman"/>
                  <w:sz w:val="24"/>
                  <w:szCs w:val="24"/>
                  <w:lang w:val="en-US" w:eastAsia="pt-BR"/>
                </w:rPr>
                <w:t>a</w:t>
              </w:r>
            </w:ins>
            <w:del w:id="439" w:author="CE" w:date="2026-05-20T20:33:00Z">
              <w:r w:rsidRPr="007E46FD" w:rsidDel="00C8019A">
                <w:rPr>
                  <w:rFonts w:ascii="Times New Roman" w:eastAsia="Times New Roman" w:hAnsi="Times New Roman" w:cs="Times New Roman"/>
                  <w:sz w:val="24"/>
                  <w:szCs w:val="24"/>
                  <w:lang w:val="en-US" w:eastAsia="pt-BR"/>
                </w:rPr>
                <w:delText>A</w:delText>
              </w:r>
            </w:del>
            <w:r w:rsidRPr="007E46FD">
              <w:rPr>
                <w:rFonts w:ascii="Times New Roman" w:eastAsia="Times New Roman" w:hAnsi="Times New Roman" w:cs="Times New Roman"/>
                <w:sz w:val="24"/>
                <w:szCs w:val="24"/>
                <w:lang w:val="en-US" w:eastAsia="pt-BR"/>
              </w:rPr>
              <w:t xml:space="preserve">cute kidney injury, </w:t>
            </w:r>
            <w:ins w:id="440" w:author="CE" w:date="2026-05-20T20:33:00Z">
              <w:r w:rsidRPr="007E46FD">
                <w:rPr>
                  <w:rFonts w:ascii="Times New Roman" w:eastAsia="Times New Roman" w:hAnsi="Times New Roman" w:cs="Times New Roman"/>
                  <w:sz w:val="24"/>
                  <w:szCs w:val="24"/>
                  <w:lang w:val="en-US" w:eastAsia="pt-BR"/>
                </w:rPr>
                <w:t>h</w:t>
              </w:r>
            </w:ins>
            <w:del w:id="441" w:author="CE" w:date="2026-05-20T20:33:00Z">
              <w:r w:rsidRPr="007E46FD" w:rsidDel="00397802">
                <w:rPr>
                  <w:rFonts w:ascii="Times New Roman" w:eastAsia="Times New Roman" w:hAnsi="Times New Roman" w:cs="Times New Roman"/>
                  <w:sz w:val="24"/>
                  <w:szCs w:val="24"/>
                  <w:lang w:val="en-US" w:eastAsia="pt-BR"/>
                </w:rPr>
                <w:delText>H</w:delText>
              </w:r>
            </w:del>
            <w:r w:rsidRPr="007E46FD">
              <w:rPr>
                <w:rFonts w:ascii="Times New Roman" w:eastAsia="Times New Roman" w:hAnsi="Times New Roman" w:cs="Times New Roman"/>
                <w:sz w:val="24"/>
                <w:szCs w:val="24"/>
                <w:lang w:val="en-US" w:eastAsia="pt-BR"/>
              </w:rPr>
              <w:t>ospital/ICU stay.</w:t>
            </w:r>
          </w:p>
        </w:tc>
      </w:tr>
      <w:tr w:rsidR="00912AC8" w:rsidRPr="00E96A97" w14:paraId="5C6D1A1B" w14:textId="77777777" w:rsidTr="00FF0940">
        <w:tc>
          <w:tcPr>
            <w:cnfStyle w:val="001000000000" w:firstRow="0" w:lastRow="0" w:firstColumn="1" w:lastColumn="0" w:oddVBand="0" w:evenVBand="0" w:oddHBand="0" w:evenHBand="0" w:firstRowFirstColumn="0" w:firstRowLastColumn="0" w:lastRowFirstColumn="0" w:lastRowLastColumn="0"/>
            <w:tcW w:w="0" w:type="auto"/>
            <w:hideMark/>
          </w:tcPr>
          <w:p w14:paraId="7597FCC9" w14:textId="77777777" w:rsidR="00912AC8" w:rsidRPr="007E46FD" w:rsidRDefault="00912AC8" w:rsidP="007E46FD">
            <w:pPr>
              <w:spacing w:line="480" w:lineRule="auto"/>
              <w:rPr>
                <w:rFonts w:ascii="Times New Roman" w:eastAsia="Times New Roman" w:hAnsi="Times New Roman" w:cs="Times New Roman"/>
                <w:b w:val="0"/>
                <w:sz w:val="24"/>
                <w:szCs w:val="24"/>
                <w:vertAlign w:val="superscript"/>
                <w:lang w:eastAsia="pt-BR"/>
              </w:rPr>
            </w:pPr>
            <w:r w:rsidRPr="007E46FD">
              <w:rPr>
                <w:rFonts w:ascii="Times New Roman" w:eastAsia="Times New Roman" w:hAnsi="Times New Roman" w:cs="Times New Roman"/>
                <w:sz w:val="24"/>
                <w:szCs w:val="24"/>
                <w:lang w:eastAsia="pt-BR"/>
              </w:rPr>
              <w:t xml:space="preserve">Kapoor </w:t>
            </w:r>
            <w:del w:id="442" w:author="Author" w:date="2026-05-21T10:56:00Z">
              <w:r w:rsidRPr="007E46FD" w:rsidDel="001F5E15">
                <w:rPr>
                  <w:rFonts w:ascii="Times New Roman" w:eastAsia="Times New Roman" w:hAnsi="Times New Roman" w:cs="Times New Roman"/>
                  <w:sz w:val="24"/>
                  <w:szCs w:val="24"/>
                  <w:lang w:eastAsia="pt-BR"/>
                </w:rPr>
                <w:delText xml:space="preserve">PM, </w:delText>
              </w:r>
            </w:del>
            <w:r w:rsidRPr="007E46FD">
              <w:rPr>
                <w:rFonts w:ascii="Times New Roman" w:eastAsia="Times New Roman" w:hAnsi="Times New Roman" w:cs="Times New Roman"/>
                <w:sz w:val="24"/>
                <w:szCs w:val="24"/>
                <w:lang w:eastAsia="pt-BR"/>
              </w:rPr>
              <w:t>et al.</w:t>
            </w:r>
            <w:del w:id="443" w:author="Author" w:date="2026-05-21T10:56:00Z">
              <w:r w:rsidRPr="007E46FD" w:rsidDel="001F5E15">
                <w:rPr>
                  <w:rFonts w:ascii="Times New Roman" w:eastAsia="Times New Roman" w:hAnsi="Times New Roman" w:cs="Times New Roman"/>
                  <w:sz w:val="24"/>
                  <w:szCs w:val="24"/>
                  <w:lang w:eastAsia="pt-BR"/>
                </w:rPr>
                <w:delText>, 2016</w:delText>
              </w:r>
            </w:del>
            <w:r w:rsidRPr="007E46FD">
              <w:rPr>
                <w:rFonts w:ascii="Times New Roman" w:eastAsia="Times New Roman" w:hAnsi="Times New Roman" w:cs="Times New Roman"/>
                <w:sz w:val="24"/>
                <w:szCs w:val="24"/>
                <w:highlight w:val="yellow"/>
                <w:vertAlign w:val="superscript"/>
                <w:lang w:eastAsia="pt-BR"/>
              </w:rPr>
              <w:t>37</w:t>
            </w:r>
          </w:p>
        </w:tc>
        <w:tc>
          <w:tcPr>
            <w:tcW w:w="0" w:type="auto"/>
            <w:hideMark/>
          </w:tcPr>
          <w:p w14:paraId="62C9A9F2" w14:textId="77777777" w:rsidR="00912AC8" w:rsidRPr="007E46FD" w:rsidRDefault="00912AC8" w:rsidP="007E46F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t-BR"/>
              </w:rPr>
            </w:pPr>
            <w:r w:rsidRPr="007E46FD">
              <w:rPr>
                <w:rFonts w:ascii="Times New Roman" w:eastAsia="Times New Roman" w:hAnsi="Times New Roman" w:cs="Times New Roman"/>
                <w:sz w:val="24"/>
                <w:szCs w:val="24"/>
                <w:lang w:eastAsia="pt-BR"/>
              </w:rPr>
              <w:t>65/65</w:t>
            </w:r>
          </w:p>
        </w:tc>
        <w:tc>
          <w:tcPr>
            <w:tcW w:w="0" w:type="auto"/>
            <w:hideMark/>
          </w:tcPr>
          <w:p w14:paraId="6D899DBA" w14:textId="77777777" w:rsidR="00912AC8" w:rsidRPr="007E46FD" w:rsidRDefault="00912AC8" w:rsidP="007E46FD">
            <w:pPr>
              <w:spacing w:before="100" w:beforeAutospacing="1" w:after="100" w:afterAutospacing="1"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pt-BR"/>
              </w:rPr>
            </w:pPr>
            <w:r w:rsidRPr="007E46FD">
              <w:rPr>
                <w:rFonts w:ascii="Times New Roman" w:eastAsia="Times New Roman" w:hAnsi="Times New Roman" w:cs="Times New Roman"/>
                <w:sz w:val="24"/>
                <w:szCs w:val="24"/>
                <w:lang w:val="en-US" w:eastAsia="pt-BR"/>
              </w:rPr>
              <w:t>Adults; EuroSCORE ≥3; CABG on cardiopulmonary bypass.</w:t>
            </w:r>
          </w:p>
        </w:tc>
        <w:tc>
          <w:tcPr>
            <w:tcW w:w="0" w:type="auto"/>
            <w:hideMark/>
          </w:tcPr>
          <w:p w14:paraId="5374C93A" w14:textId="77777777" w:rsidR="00912AC8" w:rsidRPr="007E46FD" w:rsidRDefault="00912AC8" w:rsidP="007E46FD">
            <w:pPr>
              <w:spacing w:before="100" w:beforeAutospacing="1" w:after="100" w:afterAutospacing="1"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pt-BR"/>
              </w:rPr>
            </w:pPr>
            <w:r w:rsidRPr="007E46FD">
              <w:rPr>
                <w:rFonts w:ascii="Times New Roman" w:eastAsia="Times New Roman" w:hAnsi="Times New Roman" w:cs="Times New Roman"/>
                <w:sz w:val="24"/>
                <w:szCs w:val="24"/>
                <w:lang w:val="en-US" w:eastAsia="pt-BR"/>
              </w:rPr>
              <w:t>GDT (CI/SVV/ScvO</w:t>
            </w:r>
            <w:r w:rsidRPr="007E46FD">
              <w:rPr>
                <w:rFonts w:ascii="Times New Roman" w:eastAsia="Times New Roman" w:hAnsi="Times New Roman" w:cs="Times New Roman"/>
                <w:sz w:val="24"/>
                <w:szCs w:val="24"/>
                <w:vertAlign w:val="subscript"/>
                <w:lang w:val="en-US" w:eastAsia="pt-BR"/>
              </w:rPr>
              <w:t>2</w:t>
            </w:r>
            <w:r w:rsidRPr="007E46FD">
              <w:rPr>
                <w:rFonts w:ascii="Times New Roman" w:eastAsia="Times New Roman" w:hAnsi="Times New Roman" w:cs="Times New Roman"/>
                <w:sz w:val="24"/>
                <w:szCs w:val="24"/>
                <w:lang w:val="en-US" w:eastAsia="pt-BR"/>
              </w:rPr>
              <w:t>): Bolus 250</w:t>
            </w:r>
            <w:ins w:id="444" w:author="CE" w:date="2026-05-20T20:15:00Z">
              <w:r w:rsidRPr="007E46FD">
                <w:rPr>
                  <w:rFonts w:ascii="Times New Roman" w:eastAsia="Times New Roman" w:hAnsi="Times New Roman" w:cs="Times New Roman"/>
                  <w:sz w:val="24"/>
                  <w:szCs w:val="24"/>
                  <w:lang w:val="en-US" w:eastAsia="pt-BR"/>
                </w:rPr>
                <w:t xml:space="preserve"> </w:t>
              </w:r>
            </w:ins>
            <w:r w:rsidRPr="007E46FD">
              <w:rPr>
                <w:rFonts w:ascii="Times New Roman" w:eastAsia="Times New Roman" w:hAnsi="Times New Roman" w:cs="Times New Roman"/>
                <w:sz w:val="24"/>
                <w:szCs w:val="24"/>
                <w:lang w:val="en-US" w:eastAsia="pt-BR"/>
              </w:rPr>
              <w:t>m</w:t>
            </w:r>
            <w:ins w:id="445" w:author="CE" w:date="2026-05-20T20:15:00Z">
              <w:r w:rsidRPr="007E46FD">
                <w:rPr>
                  <w:rFonts w:ascii="Times New Roman" w:eastAsia="Times New Roman" w:hAnsi="Times New Roman" w:cs="Times New Roman"/>
                  <w:sz w:val="24"/>
                  <w:szCs w:val="24"/>
                  <w:lang w:val="en-US" w:eastAsia="pt-BR"/>
                </w:rPr>
                <w:t>L</w:t>
              </w:r>
            </w:ins>
            <w:del w:id="446" w:author="CE" w:date="2026-05-20T20:15:00Z">
              <w:r w:rsidRPr="007E46FD" w:rsidDel="00D65ABA">
                <w:rPr>
                  <w:rFonts w:ascii="Times New Roman" w:eastAsia="Times New Roman" w:hAnsi="Times New Roman" w:cs="Times New Roman"/>
                  <w:sz w:val="24"/>
                  <w:szCs w:val="24"/>
                  <w:lang w:val="en-US" w:eastAsia="pt-BR"/>
                </w:rPr>
                <w:delText>l</w:delText>
              </w:r>
            </w:del>
            <w:r w:rsidRPr="007E46FD">
              <w:rPr>
                <w:rFonts w:ascii="Times New Roman" w:eastAsia="Times New Roman" w:hAnsi="Times New Roman" w:cs="Times New Roman"/>
                <w:sz w:val="24"/>
                <w:szCs w:val="24"/>
                <w:lang w:val="en-US" w:eastAsia="pt-BR"/>
              </w:rPr>
              <w:t xml:space="preserve"> if SVV &gt;</w:t>
            </w:r>
            <w:del w:id="447" w:author="CE" w:date="2026-05-20T20:15:00Z">
              <w:r w:rsidRPr="007E46FD" w:rsidDel="00D65ABA">
                <w:rPr>
                  <w:rFonts w:ascii="Times New Roman" w:eastAsia="Times New Roman" w:hAnsi="Times New Roman" w:cs="Times New Roman"/>
                  <w:sz w:val="24"/>
                  <w:szCs w:val="24"/>
                  <w:lang w:val="en-US" w:eastAsia="pt-BR"/>
                </w:rPr>
                <w:delText xml:space="preserve"> </w:delText>
              </w:r>
            </w:del>
            <w:r w:rsidRPr="007E46FD">
              <w:rPr>
                <w:rFonts w:ascii="Times New Roman" w:eastAsia="Times New Roman" w:hAnsi="Times New Roman" w:cs="Times New Roman"/>
                <w:sz w:val="24"/>
                <w:szCs w:val="24"/>
                <w:lang w:val="en-US" w:eastAsia="pt-BR"/>
              </w:rPr>
              <w:t>12%; inotropes if CI</w:t>
            </w:r>
            <w:ins w:id="448" w:author="Author" w:date="2026-05-21T12:18:00Z">
              <w:r w:rsidRPr="007E46FD">
                <w:rPr>
                  <w:rFonts w:ascii="Times New Roman" w:eastAsia="Times New Roman" w:hAnsi="Times New Roman" w:cs="Times New Roman"/>
                  <w:sz w:val="24"/>
                  <w:szCs w:val="24"/>
                  <w:lang w:val="en-US" w:eastAsia="pt-BR"/>
                </w:rPr>
                <w:t xml:space="preserve"> </w:t>
              </w:r>
            </w:ins>
            <w:del w:id="449" w:author="Author" w:date="2026-05-21T12:15:00Z">
              <w:r w:rsidRPr="007E46FD" w:rsidDel="00107FDA">
                <w:rPr>
                  <w:rFonts w:ascii="Times New Roman" w:eastAsia="Times New Roman" w:hAnsi="Times New Roman" w:cs="Times New Roman"/>
                  <w:sz w:val="24"/>
                  <w:szCs w:val="24"/>
                  <w:lang w:val="en-US" w:eastAsia="pt-BR"/>
                </w:rPr>
                <w:delText xml:space="preserve"> </w:delText>
              </w:r>
            </w:del>
            <w:r w:rsidRPr="007E46FD">
              <w:rPr>
                <w:rFonts w:ascii="Times New Roman" w:eastAsia="Times New Roman" w:hAnsi="Times New Roman" w:cs="Times New Roman"/>
                <w:sz w:val="24"/>
                <w:szCs w:val="24"/>
                <w:lang w:val="en-US" w:eastAsia="pt-BR"/>
              </w:rPr>
              <w:t>&lt;</w:t>
            </w:r>
            <w:del w:id="450" w:author="CE" w:date="2026-05-20T20:15:00Z">
              <w:r w:rsidRPr="007E46FD" w:rsidDel="00D65ABA">
                <w:rPr>
                  <w:rFonts w:ascii="Times New Roman" w:eastAsia="Times New Roman" w:hAnsi="Times New Roman" w:cs="Times New Roman"/>
                  <w:sz w:val="24"/>
                  <w:szCs w:val="24"/>
                  <w:lang w:val="en-US" w:eastAsia="pt-BR"/>
                </w:rPr>
                <w:delText xml:space="preserve"> </w:delText>
              </w:r>
            </w:del>
            <w:r w:rsidRPr="007E46FD">
              <w:rPr>
                <w:rFonts w:ascii="Times New Roman" w:eastAsia="Times New Roman" w:hAnsi="Times New Roman" w:cs="Times New Roman"/>
                <w:sz w:val="24"/>
                <w:szCs w:val="24"/>
                <w:lang w:val="en-US" w:eastAsia="pt-BR"/>
              </w:rPr>
              <w:t>2.5 or ScvO</w:t>
            </w:r>
            <w:r w:rsidRPr="007E46FD">
              <w:rPr>
                <w:rFonts w:ascii="Times New Roman" w:eastAsia="Times New Roman" w:hAnsi="Times New Roman" w:cs="Times New Roman"/>
                <w:sz w:val="24"/>
                <w:szCs w:val="24"/>
                <w:vertAlign w:val="subscript"/>
                <w:lang w:val="en-US" w:eastAsia="pt-BR"/>
              </w:rPr>
              <w:t>2</w:t>
            </w:r>
            <w:r w:rsidRPr="007E46FD">
              <w:rPr>
                <w:rFonts w:ascii="Times New Roman" w:eastAsia="Times New Roman" w:hAnsi="Times New Roman" w:cs="Times New Roman"/>
                <w:sz w:val="24"/>
                <w:szCs w:val="24"/>
                <w:lang w:val="en-US" w:eastAsia="pt-BR"/>
              </w:rPr>
              <w:t xml:space="preserve"> &lt;</w:t>
            </w:r>
            <w:del w:id="451" w:author="CE" w:date="2026-05-20T20:15:00Z">
              <w:r w:rsidRPr="007E46FD" w:rsidDel="00D65ABA">
                <w:rPr>
                  <w:rFonts w:ascii="Times New Roman" w:eastAsia="Times New Roman" w:hAnsi="Times New Roman" w:cs="Times New Roman"/>
                  <w:sz w:val="24"/>
                  <w:szCs w:val="24"/>
                  <w:lang w:val="en-US" w:eastAsia="pt-BR"/>
                </w:rPr>
                <w:delText xml:space="preserve"> </w:delText>
              </w:r>
            </w:del>
            <w:r w:rsidRPr="007E46FD">
              <w:rPr>
                <w:rFonts w:ascii="Times New Roman" w:eastAsia="Times New Roman" w:hAnsi="Times New Roman" w:cs="Times New Roman"/>
                <w:sz w:val="24"/>
                <w:szCs w:val="24"/>
                <w:lang w:val="en-US" w:eastAsia="pt-BR"/>
              </w:rPr>
              <w:t>70%.</w:t>
            </w:r>
          </w:p>
        </w:tc>
        <w:tc>
          <w:tcPr>
            <w:tcW w:w="0" w:type="auto"/>
            <w:hideMark/>
          </w:tcPr>
          <w:p w14:paraId="42589C33" w14:textId="77777777" w:rsidR="00912AC8" w:rsidRPr="007E46FD" w:rsidRDefault="00912AC8" w:rsidP="007E46FD">
            <w:pPr>
              <w:spacing w:before="100" w:beforeAutospacing="1" w:after="100" w:afterAutospacing="1"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pt-BR"/>
              </w:rPr>
            </w:pPr>
            <w:r w:rsidRPr="007E46FD">
              <w:rPr>
                <w:rFonts w:ascii="Times New Roman" w:eastAsia="Times New Roman" w:hAnsi="Times New Roman" w:cs="Times New Roman"/>
                <w:sz w:val="24"/>
                <w:szCs w:val="24"/>
                <w:lang w:val="en-US" w:eastAsia="pt-BR"/>
              </w:rPr>
              <w:t xml:space="preserve">Mortality, </w:t>
            </w:r>
            <w:ins w:id="452" w:author="CE" w:date="2026-05-20T20:33:00Z">
              <w:r w:rsidRPr="007E46FD">
                <w:rPr>
                  <w:rFonts w:ascii="Times New Roman" w:eastAsia="Times New Roman" w:hAnsi="Times New Roman" w:cs="Times New Roman"/>
                  <w:sz w:val="24"/>
                  <w:szCs w:val="24"/>
                  <w:lang w:val="en-US" w:eastAsia="pt-BR"/>
                </w:rPr>
                <w:t>a</w:t>
              </w:r>
            </w:ins>
            <w:del w:id="453" w:author="CE" w:date="2026-05-20T20:33:00Z">
              <w:r w:rsidRPr="007E46FD" w:rsidDel="00397802">
                <w:rPr>
                  <w:rFonts w:ascii="Times New Roman" w:eastAsia="Times New Roman" w:hAnsi="Times New Roman" w:cs="Times New Roman"/>
                  <w:sz w:val="24"/>
                  <w:szCs w:val="24"/>
                  <w:lang w:val="en-US" w:eastAsia="pt-BR"/>
                </w:rPr>
                <w:delText>A</w:delText>
              </w:r>
            </w:del>
            <w:r w:rsidRPr="007E46FD">
              <w:rPr>
                <w:rFonts w:ascii="Times New Roman" w:eastAsia="Times New Roman" w:hAnsi="Times New Roman" w:cs="Times New Roman"/>
                <w:sz w:val="24"/>
                <w:szCs w:val="24"/>
                <w:lang w:val="en-US" w:eastAsia="pt-BR"/>
              </w:rPr>
              <w:t xml:space="preserve">cute kidney injury, </w:t>
            </w:r>
            <w:ins w:id="454" w:author="CE" w:date="2026-05-20T20:34:00Z">
              <w:r w:rsidRPr="007E46FD">
                <w:rPr>
                  <w:rFonts w:ascii="Times New Roman" w:eastAsia="Times New Roman" w:hAnsi="Times New Roman" w:cs="Times New Roman"/>
                  <w:sz w:val="24"/>
                  <w:szCs w:val="24"/>
                  <w:lang w:val="en-US" w:eastAsia="pt-BR"/>
                </w:rPr>
                <w:t>h</w:t>
              </w:r>
            </w:ins>
            <w:del w:id="455" w:author="CE" w:date="2026-05-20T20:34:00Z">
              <w:r w:rsidRPr="007E46FD" w:rsidDel="00397802">
                <w:rPr>
                  <w:rFonts w:ascii="Times New Roman" w:eastAsia="Times New Roman" w:hAnsi="Times New Roman" w:cs="Times New Roman"/>
                  <w:sz w:val="24"/>
                  <w:szCs w:val="24"/>
                  <w:lang w:val="en-US" w:eastAsia="pt-BR"/>
                </w:rPr>
                <w:delText>H</w:delText>
              </w:r>
            </w:del>
            <w:r w:rsidRPr="007E46FD">
              <w:rPr>
                <w:rFonts w:ascii="Times New Roman" w:eastAsia="Times New Roman" w:hAnsi="Times New Roman" w:cs="Times New Roman"/>
                <w:sz w:val="24"/>
                <w:szCs w:val="24"/>
                <w:lang w:val="en-US" w:eastAsia="pt-BR"/>
              </w:rPr>
              <w:t xml:space="preserve">ospital/ICU stay, </w:t>
            </w:r>
            <w:ins w:id="456" w:author="CE" w:date="2026-05-20T20:34:00Z">
              <w:r w:rsidRPr="007E46FD">
                <w:rPr>
                  <w:rFonts w:ascii="Times New Roman" w:eastAsia="Times New Roman" w:hAnsi="Times New Roman" w:cs="Times New Roman"/>
                  <w:sz w:val="24"/>
                  <w:szCs w:val="24"/>
                  <w:lang w:val="en-US" w:eastAsia="pt-BR"/>
                </w:rPr>
                <w:t>d</w:t>
              </w:r>
            </w:ins>
            <w:del w:id="457" w:author="CE" w:date="2026-05-20T20:34:00Z">
              <w:r w:rsidRPr="007E46FD" w:rsidDel="00397802">
                <w:rPr>
                  <w:rFonts w:ascii="Times New Roman" w:eastAsia="Times New Roman" w:hAnsi="Times New Roman" w:cs="Times New Roman"/>
                  <w:sz w:val="24"/>
                  <w:szCs w:val="24"/>
                  <w:lang w:val="en-US" w:eastAsia="pt-BR"/>
                </w:rPr>
                <w:delText>D</w:delText>
              </w:r>
            </w:del>
            <w:r w:rsidRPr="007E46FD">
              <w:rPr>
                <w:rFonts w:ascii="Times New Roman" w:eastAsia="Times New Roman" w:hAnsi="Times New Roman" w:cs="Times New Roman"/>
                <w:sz w:val="24"/>
                <w:szCs w:val="24"/>
                <w:lang w:val="en-US" w:eastAsia="pt-BR"/>
              </w:rPr>
              <w:t>uration of MV.</w:t>
            </w:r>
          </w:p>
        </w:tc>
      </w:tr>
      <w:tr w:rsidR="00912AC8" w:rsidRPr="00E96A97" w14:paraId="6970F3AB" w14:textId="77777777" w:rsidTr="00FF09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08F65E2" w14:textId="77777777" w:rsidR="00912AC8" w:rsidRPr="007E46FD" w:rsidRDefault="00912AC8" w:rsidP="007E46FD">
            <w:pPr>
              <w:spacing w:line="480" w:lineRule="auto"/>
              <w:rPr>
                <w:rFonts w:ascii="Times New Roman" w:eastAsia="Times New Roman" w:hAnsi="Times New Roman" w:cs="Times New Roman"/>
                <w:b w:val="0"/>
                <w:sz w:val="24"/>
                <w:szCs w:val="24"/>
                <w:vertAlign w:val="superscript"/>
                <w:lang w:eastAsia="pt-BR"/>
              </w:rPr>
            </w:pPr>
            <w:r w:rsidRPr="007E46FD">
              <w:rPr>
                <w:rFonts w:ascii="Times New Roman" w:eastAsia="Times New Roman" w:hAnsi="Times New Roman" w:cs="Times New Roman"/>
                <w:sz w:val="24"/>
                <w:szCs w:val="24"/>
                <w:lang w:eastAsia="pt-BR"/>
              </w:rPr>
              <w:t xml:space="preserve">Kumar </w:t>
            </w:r>
            <w:del w:id="458" w:author="Author" w:date="2026-05-21T10:56:00Z">
              <w:r w:rsidRPr="007E46FD" w:rsidDel="001F5E15">
                <w:rPr>
                  <w:rFonts w:ascii="Times New Roman" w:eastAsia="Times New Roman" w:hAnsi="Times New Roman" w:cs="Times New Roman"/>
                  <w:sz w:val="24"/>
                  <w:szCs w:val="24"/>
                  <w:lang w:eastAsia="pt-BR"/>
                </w:rPr>
                <w:delText xml:space="preserve">L, </w:delText>
              </w:r>
            </w:del>
            <w:r w:rsidRPr="007E46FD">
              <w:rPr>
                <w:rFonts w:ascii="Times New Roman" w:eastAsia="Times New Roman" w:hAnsi="Times New Roman" w:cs="Times New Roman"/>
                <w:sz w:val="24"/>
                <w:szCs w:val="24"/>
                <w:lang w:eastAsia="pt-BR"/>
              </w:rPr>
              <w:t>et al.</w:t>
            </w:r>
            <w:del w:id="459" w:author="Author" w:date="2026-05-21T10:56:00Z">
              <w:r w:rsidRPr="007E46FD" w:rsidDel="001F5E15">
                <w:rPr>
                  <w:rFonts w:ascii="Times New Roman" w:eastAsia="Times New Roman" w:hAnsi="Times New Roman" w:cs="Times New Roman"/>
                  <w:sz w:val="24"/>
                  <w:szCs w:val="24"/>
                  <w:lang w:eastAsia="pt-BR"/>
                </w:rPr>
                <w:delText>, 2016</w:delText>
              </w:r>
            </w:del>
            <w:r w:rsidRPr="007E46FD">
              <w:rPr>
                <w:rFonts w:ascii="Times New Roman" w:eastAsia="Times New Roman" w:hAnsi="Times New Roman" w:cs="Times New Roman"/>
                <w:sz w:val="24"/>
                <w:szCs w:val="24"/>
                <w:highlight w:val="yellow"/>
                <w:vertAlign w:val="superscript"/>
                <w:lang w:eastAsia="pt-BR"/>
              </w:rPr>
              <w:t>38</w:t>
            </w:r>
          </w:p>
        </w:tc>
        <w:tc>
          <w:tcPr>
            <w:tcW w:w="0" w:type="auto"/>
            <w:hideMark/>
          </w:tcPr>
          <w:p w14:paraId="78447467" w14:textId="77777777" w:rsidR="00912AC8" w:rsidRPr="007E46FD" w:rsidRDefault="00912AC8" w:rsidP="007E46F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pt-BR"/>
              </w:rPr>
            </w:pPr>
            <w:r w:rsidRPr="007E46FD">
              <w:rPr>
                <w:rFonts w:ascii="Times New Roman" w:eastAsia="Times New Roman" w:hAnsi="Times New Roman" w:cs="Times New Roman"/>
                <w:sz w:val="24"/>
                <w:szCs w:val="24"/>
                <w:lang w:eastAsia="pt-BR"/>
              </w:rPr>
              <w:t>30/30</w:t>
            </w:r>
          </w:p>
        </w:tc>
        <w:tc>
          <w:tcPr>
            <w:tcW w:w="0" w:type="auto"/>
            <w:hideMark/>
          </w:tcPr>
          <w:p w14:paraId="7532836F" w14:textId="77777777" w:rsidR="00912AC8" w:rsidRPr="007E46FD" w:rsidRDefault="00912AC8" w:rsidP="007E46FD">
            <w:pPr>
              <w:spacing w:before="100" w:beforeAutospacing="1" w:after="100" w:afterAutospacing="1"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pt-BR"/>
              </w:rPr>
            </w:pPr>
            <w:r w:rsidRPr="007E46FD">
              <w:rPr>
                <w:rFonts w:ascii="Times New Roman" w:eastAsia="Times New Roman" w:hAnsi="Times New Roman" w:cs="Times New Roman"/>
                <w:sz w:val="24"/>
                <w:szCs w:val="24"/>
                <w:lang w:eastAsia="pt-BR"/>
              </w:rPr>
              <w:t>Adults; ASA I</w:t>
            </w:r>
            <w:ins w:id="460" w:author="CE" w:date="2026-05-20T20:16:00Z">
              <w:r w:rsidRPr="007E46FD">
                <w:rPr>
                  <w:rFonts w:ascii="Times New Roman" w:eastAsia="Times New Roman" w:hAnsi="Times New Roman" w:cs="Times New Roman"/>
                  <w:sz w:val="24"/>
                  <w:szCs w:val="24"/>
                  <w:lang w:eastAsia="pt-BR"/>
                </w:rPr>
                <w:t>–</w:t>
              </w:r>
            </w:ins>
            <w:del w:id="461" w:author="CE" w:date="2026-05-20T20:16:00Z">
              <w:r w:rsidRPr="007E46FD" w:rsidDel="00D65ABA">
                <w:rPr>
                  <w:rFonts w:ascii="Times New Roman" w:eastAsia="Times New Roman" w:hAnsi="Times New Roman" w:cs="Times New Roman"/>
                  <w:sz w:val="24"/>
                  <w:szCs w:val="24"/>
                  <w:lang w:eastAsia="pt-BR"/>
                </w:rPr>
                <w:delText>-</w:delText>
              </w:r>
            </w:del>
            <w:r w:rsidRPr="007E46FD">
              <w:rPr>
                <w:rFonts w:ascii="Times New Roman" w:eastAsia="Times New Roman" w:hAnsi="Times New Roman" w:cs="Times New Roman"/>
                <w:sz w:val="24"/>
                <w:szCs w:val="24"/>
                <w:lang w:eastAsia="pt-BR"/>
              </w:rPr>
              <w:t>II; major abdominal surgery.</w:t>
            </w:r>
          </w:p>
        </w:tc>
        <w:tc>
          <w:tcPr>
            <w:tcW w:w="0" w:type="auto"/>
            <w:hideMark/>
          </w:tcPr>
          <w:p w14:paraId="2DE92872" w14:textId="77777777" w:rsidR="00912AC8" w:rsidRPr="007E46FD" w:rsidRDefault="00912AC8" w:rsidP="007E46FD">
            <w:pPr>
              <w:spacing w:before="100" w:beforeAutospacing="1" w:after="100" w:afterAutospacing="1"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eastAsia="pt-BR"/>
              </w:rPr>
            </w:pPr>
            <w:r w:rsidRPr="007E46FD">
              <w:rPr>
                <w:rFonts w:ascii="Times New Roman" w:eastAsia="Times New Roman" w:hAnsi="Times New Roman" w:cs="Times New Roman"/>
                <w:sz w:val="24"/>
                <w:szCs w:val="24"/>
                <w:lang w:val="en-US" w:eastAsia="pt-BR"/>
              </w:rPr>
              <w:t>GDT (SVV): Bolus 250</w:t>
            </w:r>
            <w:ins w:id="462" w:author="CE" w:date="2026-05-20T20:15:00Z">
              <w:r w:rsidRPr="007E46FD">
                <w:rPr>
                  <w:rFonts w:ascii="Times New Roman" w:eastAsia="Times New Roman" w:hAnsi="Times New Roman" w:cs="Times New Roman"/>
                  <w:sz w:val="24"/>
                  <w:szCs w:val="24"/>
                  <w:lang w:val="en-US" w:eastAsia="pt-BR"/>
                </w:rPr>
                <w:t xml:space="preserve"> </w:t>
              </w:r>
            </w:ins>
            <w:r w:rsidRPr="007E46FD">
              <w:rPr>
                <w:rFonts w:ascii="Times New Roman" w:eastAsia="Times New Roman" w:hAnsi="Times New Roman" w:cs="Times New Roman"/>
                <w:sz w:val="24"/>
                <w:szCs w:val="24"/>
                <w:lang w:val="en-US" w:eastAsia="pt-BR"/>
              </w:rPr>
              <w:t>m</w:t>
            </w:r>
            <w:ins w:id="463" w:author="CE" w:date="2026-05-20T20:15:00Z">
              <w:r w:rsidRPr="007E46FD">
                <w:rPr>
                  <w:rFonts w:ascii="Times New Roman" w:eastAsia="Times New Roman" w:hAnsi="Times New Roman" w:cs="Times New Roman"/>
                  <w:sz w:val="24"/>
                  <w:szCs w:val="24"/>
                  <w:lang w:val="en-US" w:eastAsia="pt-BR"/>
                </w:rPr>
                <w:t>L</w:t>
              </w:r>
            </w:ins>
            <w:del w:id="464" w:author="CE" w:date="2026-05-20T20:15:00Z">
              <w:r w:rsidRPr="007E46FD" w:rsidDel="00D65ABA">
                <w:rPr>
                  <w:rFonts w:ascii="Times New Roman" w:eastAsia="Times New Roman" w:hAnsi="Times New Roman" w:cs="Times New Roman"/>
                  <w:sz w:val="24"/>
                  <w:szCs w:val="24"/>
                  <w:lang w:val="en-US" w:eastAsia="pt-BR"/>
                </w:rPr>
                <w:delText>l</w:delText>
              </w:r>
            </w:del>
            <w:r w:rsidRPr="007E46FD">
              <w:rPr>
                <w:rFonts w:ascii="Times New Roman" w:eastAsia="Times New Roman" w:hAnsi="Times New Roman" w:cs="Times New Roman"/>
                <w:sz w:val="24"/>
                <w:szCs w:val="24"/>
                <w:lang w:val="en-US" w:eastAsia="pt-BR"/>
              </w:rPr>
              <w:t xml:space="preserve"> colloid if SVV &gt;</w:t>
            </w:r>
            <w:del w:id="465" w:author="CE" w:date="2026-05-20T20:16:00Z">
              <w:r w:rsidRPr="007E46FD" w:rsidDel="00D65ABA">
                <w:rPr>
                  <w:rFonts w:ascii="Times New Roman" w:eastAsia="Times New Roman" w:hAnsi="Times New Roman" w:cs="Times New Roman"/>
                  <w:sz w:val="24"/>
                  <w:szCs w:val="24"/>
                  <w:lang w:val="en-US" w:eastAsia="pt-BR"/>
                </w:rPr>
                <w:delText xml:space="preserve"> </w:delText>
              </w:r>
            </w:del>
            <w:r w:rsidRPr="007E46FD">
              <w:rPr>
                <w:rFonts w:ascii="Times New Roman" w:eastAsia="Times New Roman" w:hAnsi="Times New Roman" w:cs="Times New Roman"/>
                <w:sz w:val="24"/>
                <w:szCs w:val="24"/>
                <w:lang w:val="en-US" w:eastAsia="pt-BR"/>
              </w:rPr>
              <w:t>10%; maintain SVV &lt;</w:t>
            </w:r>
            <w:del w:id="466" w:author="CE" w:date="2026-05-20T20:16:00Z">
              <w:r w:rsidRPr="007E46FD" w:rsidDel="00D65ABA">
                <w:rPr>
                  <w:rFonts w:ascii="Times New Roman" w:eastAsia="Times New Roman" w:hAnsi="Times New Roman" w:cs="Times New Roman"/>
                  <w:sz w:val="24"/>
                  <w:szCs w:val="24"/>
                  <w:lang w:val="en-US" w:eastAsia="pt-BR"/>
                </w:rPr>
                <w:delText xml:space="preserve"> </w:delText>
              </w:r>
            </w:del>
            <w:r w:rsidRPr="007E46FD">
              <w:rPr>
                <w:rFonts w:ascii="Times New Roman" w:eastAsia="Times New Roman" w:hAnsi="Times New Roman" w:cs="Times New Roman"/>
                <w:sz w:val="24"/>
                <w:szCs w:val="24"/>
                <w:lang w:val="en-US" w:eastAsia="pt-BR"/>
              </w:rPr>
              <w:t>10%.</w:t>
            </w:r>
          </w:p>
        </w:tc>
        <w:tc>
          <w:tcPr>
            <w:tcW w:w="0" w:type="auto"/>
            <w:hideMark/>
          </w:tcPr>
          <w:p w14:paraId="64C15F46" w14:textId="77777777" w:rsidR="00912AC8" w:rsidRPr="007E46FD" w:rsidRDefault="00912AC8" w:rsidP="007E46FD">
            <w:pPr>
              <w:spacing w:before="100" w:beforeAutospacing="1" w:after="100" w:afterAutospacing="1"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eastAsia="pt-BR"/>
              </w:rPr>
            </w:pPr>
            <w:r w:rsidRPr="007E46FD">
              <w:rPr>
                <w:rFonts w:ascii="Times New Roman" w:eastAsia="Times New Roman" w:hAnsi="Times New Roman" w:cs="Times New Roman"/>
                <w:sz w:val="24"/>
                <w:szCs w:val="24"/>
                <w:lang w:val="en-US" w:eastAsia="pt-BR"/>
              </w:rPr>
              <w:t xml:space="preserve">Mortality, </w:t>
            </w:r>
            <w:ins w:id="467" w:author="CE" w:date="2026-05-20T20:34:00Z">
              <w:r w:rsidRPr="007E46FD">
                <w:rPr>
                  <w:rFonts w:ascii="Times New Roman" w:eastAsia="Times New Roman" w:hAnsi="Times New Roman" w:cs="Times New Roman"/>
                  <w:sz w:val="24"/>
                  <w:szCs w:val="24"/>
                  <w:lang w:val="en-US" w:eastAsia="pt-BR"/>
                </w:rPr>
                <w:t>m</w:t>
              </w:r>
            </w:ins>
            <w:del w:id="468" w:author="CE" w:date="2026-05-20T20:34:00Z">
              <w:r w:rsidRPr="007E46FD" w:rsidDel="00397802">
                <w:rPr>
                  <w:rFonts w:ascii="Times New Roman" w:eastAsia="Times New Roman" w:hAnsi="Times New Roman" w:cs="Times New Roman"/>
                  <w:sz w:val="24"/>
                  <w:szCs w:val="24"/>
                  <w:lang w:val="en-US" w:eastAsia="pt-BR"/>
                </w:rPr>
                <w:delText>M</w:delText>
              </w:r>
            </w:del>
            <w:r w:rsidRPr="007E46FD">
              <w:rPr>
                <w:rFonts w:ascii="Times New Roman" w:eastAsia="Times New Roman" w:hAnsi="Times New Roman" w:cs="Times New Roman"/>
                <w:sz w:val="24"/>
                <w:szCs w:val="24"/>
                <w:lang w:val="en-US" w:eastAsia="pt-BR"/>
              </w:rPr>
              <w:t xml:space="preserve">yocardial infarction, </w:t>
            </w:r>
            <w:ins w:id="469" w:author="CE" w:date="2026-05-20T20:34:00Z">
              <w:r w:rsidRPr="007E46FD">
                <w:rPr>
                  <w:rFonts w:ascii="Times New Roman" w:eastAsia="Times New Roman" w:hAnsi="Times New Roman" w:cs="Times New Roman"/>
                  <w:sz w:val="24"/>
                  <w:szCs w:val="24"/>
                  <w:lang w:val="en-US" w:eastAsia="pt-BR"/>
                </w:rPr>
                <w:t>a</w:t>
              </w:r>
            </w:ins>
            <w:del w:id="470" w:author="CE" w:date="2026-05-20T20:34:00Z">
              <w:r w:rsidRPr="007E46FD" w:rsidDel="00397802">
                <w:rPr>
                  <w:rFonts w:ascii="Times New Roman" w:eastAsia="Times New Roman" w:hAnsi="Times New Roman" w:cs="Times New Roman"/>
                  <w:sz w:val="24"/>
                  <w:szCs w:val="24"/>
                  <w:lang w:val="en-US" w:eastAsia="pt-BR"/>
                </w:rPr>
                <w:delText>A</w:delText>
              </w:r>
            </w:del>
            <w:r w:rsidRPr="007E46FD">
              <w:rPr>
                <w:rFonts w:ascii="Times New Roman" w:eastAsia="Times New Roman" w:hAnsi="Times New Roman" w:cs="Times New Roman"/>
                <w:sz w:val="24"/>
                <w:szCs w:val="24"/>
                <w:lang w:val="en-US" w:eastAsia="pt-BR"/>
              </w:rPr>
              <w:t xml:space="preserve">cute kidney injury, </w:t>
            </w:r>
            <w:ins w:id="471" w:author="CE" w:date="2026-05-20T20:34:00Z">
              <w:r w:rsidRPr="007E46FD">
                <w:rPr>
                  <w:rFonts w:ascii="Times New Roman" w:eastAsia="Times New Roman" w:hAnsi="Times New Roman" w:cs="Times New Roman"/>
                  <w:sz w:val="24"/>
                  <w:szCs w:val="24"/>
                  <w:lang w:val="en-US" w:eastAsia="pt-BR"/>
                </w:rPr>
                <w:t>h</w:t>
              </w:r>
            </w:ins>
            <w:del w:id="472" w:author="CE" w:date="2026-05-20T20:34:00Z">
              <w:r w:rsidRPr="007E46FD" w:rsidDel="00397802">
                <w:rPr>
                  <w:rFonts w:ascii="Times New Roman" w:eastAsia="Times New Roman" w:hAnsi="Times New Roman" w:cs="Times New Roman"/>
                  <w:sz w:val="24"/>
                  <w:szCs w:val="24"/>
                  <w:lang w:val="en-US" w:eastAsia="pt-BR"/>
                </w:rPr>
                <w:delText>H</w:delText>
              </w:r>
            </w:del>
            <w:r w:rsidRPr="007E46FD">
              <w:rPr>
                <w:rFonts w:ascii="Times New Roman" w:eastAsia="Times New Roman" w:hAnsi="Times New Roman" w:cs="Times New Roman"/>
                <w:sz w:val="24"/>
                <w:szCs w:val="24"/>
                <w:lang w:val="en-US" w:eastAsia="pt-BR"/>
              </w:rPr>
              <w:t xml:space="preserve">ypotension, </w:t>
            </w:r>
            <w:ins w:id="473" w:author="CE" w:date="2026-05-20T20:34:00Z">
              <w:r w:rsidRPr="007E46FD">
                <w:rPr>
                  <w:rFonts w:ascii="Times New Roman" w:eastAsia="Times New Roman" w:hAnsi="Times New Roman" w:cs="Times New Roman"/>
                  <w:sz w:val="24"/>
                  <w:szCs w:val="24"/>
                  <w:lang w:val="en-US" w:eastAsia="pt-BR"/>
                </w:rPr>
                <w:t>h</w:t>
              </w:r>
            </w:ins>
            <w:del w:id="474" w:author="CE" w:date="2026-05-20T20:34:00Z">
              <w:r w:rsidRPr="007E46FD" w:rsidDel="00397802">
                <w:rPr>
                  <w:rFonts w:ascii="Times New Roman" w:eastAsia="Times New Roman" w:hAnsi="Times New Roman" w:cs="Times New Roman"/>
                  <w:sz w:val="24"/>
                  <w:szCs w:val="24"/>
                  <w:lang w:val="en-US" w:eastAsia="pt-BR"/>
                </w:rPr>
                <w:delText>H</w:delText>
              </w:r>
            </w:del>
            <w:r w:rsidRPr="007E46FD">
              <w:rPr>
                <w:rFonts w:ascii="Times New Roman" w:eastAsia="Times New Roman" w:hAnsi="Times New Roman" w:cs="Times New Roman"/>
                <w:sz w:val="24"/>
                <w:szCs w:val="24"/>
                <w:lang w:val="en-US" w:eastAsia="pt-BR"/>
              </w:rPr>
              <w:t>ospital/ICU stay.</w:t>
            </w:r>
          </w:p>
        </w:tc>
      </w:tr>
      <w:tr w:rsidR="00912AC8" w:rsidRPr="00E96A97" w14:paraId="0783DD59" w14:textId="77777777" w:rsidTr="00FF0940">
        <w:trPr>
          <w:trHeight w:val="1084"/>
        </w:trPr>
        <w:tc>
          <w:tcPr>
            <w:cnfStyle w:val="001000000000" w:firstRow="0" w:lastRow="0" w:firstColumn="1" w:lastColumn="0" w:oddVBand="0" w:evenVBand="0" w:oddHBand="0" w:evenHBand="0" w:firstRowFirstColumn="0" w:firstRowLastColumn="0" w:lastRowFirstColumn="0" w:lastRowLastColumn="0"/>
            <w:tcW w:w="0" w:type="auto"/>
            <w:hideMark/>
          </w:tcPr>
          <w:p w14:paraId="2D40CEE6" w14:textId="77777777" w:rsidR="00912AC8" w:rsidRPr="007E46FD" w:rsidRDefault="00912AC8" w:rsidP="007E46FD">
            <w:pPr>
              <w:spacing w:line="480" w:lineRule="auto"/>
              <w:rPr>
                <w:rFonts w:ascii="Times New Roman" w:eastAsia="Times New Roman" w:hAnsi="Times New Roman" w:cs="Times New Roman"/>
                <w:b w:val="0"/>
                <w:sz w:val="24"/>
                <w:szCs w:val="24"/>
                <w:vertAlign w:val="superscript"/>
                <w:lang w:eastAsia="pt-BR"/>
              </w:rPr>
            </w:pPr>
            <w:r w:rsidRPr="007E46FD">
              <w:rPr>
                <w:rFonts w:ascii="Times New Roman" w:eastAsia="Times New Roman" w:hAnsi="Times New Roman" w:cs="Times New Roman"/>
                <w:sz w:val="24"/>
                <w:szCs w:val="24"/>
                <w:lang w:eastAsia="pt-BR"/>
              </w:rPr>
              <w:t xml:space="preserve">Kumar </w:t>
            </w:r>
            <w:del w:id="475" w:author="Author" w:date="2026-05-21T10:56:00Z">
              <w:r w:rsidRPr="007E46FD" w:rsidDel="001F5E15">
                <w:rPr>
                  <w:rFonts w:ascii="Times New Roman" w:eastAsia="Times New Roman" w:hAnsi="Times New Roman" w:cs="Times New Roman"/>
                  <w:sz w:val="24"/>
                  <w:szCs w:val="24"/>
                  <w:lang w:eastAsia="pt-BR"/>
                </w:rPr>
                <w:delText xml:space="preserve">L, </w:delText>
              </w:r>
            </w:del>
            <w:r w:rsidRPr="007E46FD">
              <w:rPr>
                <w:rFonts w:ascii="Times New Roman" w:eastAsia="Times New Roman" w:hAnsi="Times New Roman" w:cs="Times New Roman"/>
                <w:sz w:val="24"/>
                <w:szCs w:val="24"/>
                <w:lang w:eastAsia="pt-BR"/>
              </w:rPr>
              <w:t>et al.</w:t>
            </w:r>
            <w:del w:id="476" w:author="Author" w:date="2026-05-21T10:56:00Z">
              <w:r w:rsidRPr="007E46FD" w:rsidDel="001F5E15">
                <w:rPr>
                  <w:rFonts w:ascii="Times New Roman" w:eastAsia="Times New Roman" w:hAnsi="Times New Roman" w:cs="Times New Roman"/>
                  <w:sz w:val="24"/>
                  <w:szCs w:val="24"/>
                  <w:lang w:eastAsia="pt-BR"/>
                </w:rPr>
                <w:delText>, 2015</w:delText>
              </w:r>
            </w:del>
            <w:r w:rsidRPr="007E46FD">
              <w:rPr>
                <w:rFonts w:ascii="Times New Roman" w:eastAsia="Times New Roman" w:hAnsi="Times New Roman" w:cs="Times New Roman"/>
                <w:sz w:val="24"/>
                <w:szCs w:val="24"/>
                <w:highlight w:val="yellow"/>
                <w:vertAlign w:val="superscript"/>
                <w:lang w:eastAsia="pt-BR"/>
              </w:rPr>
              <w:t>39</w:t>
            </w:r>
          </w:p>
        </w:tc>
        <w:tc>
          <w:tcPr>
            <w:tcW w:w="0" w:type="auto"/>
            <w:hideMark/>
          </w:tcPr>
          <w:p w14:paraId="2A4E16FC" w14:textId="77777777" w:rsidR="00912AC8" w:rsidRPr="007E46FD" w:rsidRDefault="00912AC8" w:rsidP="007E46F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t-BR"/>
              </w:rPr>
            </w:pPr>
            <w:r w:rsidRPr="007E46FD">
              <w:rPr>
                <w:rFonts w:ascii="Times New Roman" w:eastAsia="Times New Roman" w:hAnsi="Times New Roman" w:cs="Times New Roman"/>
                <w:sz w:val="24"/>
                <w:szCs w:val="24"/>
                <w:lang w:eastAsia="pt-BR"/>
              </w:rPr>
              <w:t>20/20</w:t>
            </w:r>
          </w:p>
        </w:tc>
        <w:tc>
          <w:tcPr>
            <w:tcW w:w="0" w:type="auto"/>
            <w:hideMark/>
          </w:tcPr>
          <w:p w14:paraId="10D49BB0" w14:textId="77777777" w:rsidR="00912AC8" w:rsidRPr="007E46FD" w:rsidRDefault="00912AC8" w:rsidP="007E46FD">
            <w:pPr>
              <w:spacing w:before="100" w:beforeAutospacing="1" w:after="100" w:afterAutospacing="1"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t-BR"/>
              </w:rPr>
            </w:pPr>
            <w:r w:rsidRPr="007E46FD">
              <w:rPr>
                <w:rFonts w:ascii="Times New Roman" w:eastAsia="Times New Roman" w:hAnsi="Times New Roman" w:cs="Times New Roman"/>
                <w:sz w:val="24"/>
                <w:szCs w:val="24"/>
                <w:lang w:eastAsia="pt-BR"/>
              </w:rPr>
              <w:t>Adults; ASA II</w:t>
            </w:r>
            <w:del w:id="477" w:author="CE" w:date="2026-05-20T20:16:00Z">
              <w:r w:rsidRPr="007E46FD" w:rsidDel="00D65ABA">
                <w:rPr>
                  <w:rFonts w:ascii="Times New Roman" w:eastAsia="Times New Roman" w:hAnsi="Times New Roman" w:cs="Times New Roman"/>
                  <w:sz w:val="24"/>
                  <w:szCs w:val="24"/>
                  <w:lang w:eastAsia="pt-BR"/>
                </w:rPr>
                <w:delText>-</w:delText>
              </w:r>
            </w:del>
            <w:ins w:id="478" w:author="CE" w:date="2026-05-20T20:16:00Z">
              <w:r w:rsidRPr="007E46FD">
                <w:rPr>
                  <w:rFonts w:ascii="Times New Roman" w:eastAsia="Times New Roman" w:hAnsi="Times New Roman" w:cs="Times New Roman"/>
                  <w:sz w:val="24"/>
                  <w:szCs w:val="24"/>
                  <w:lang w:eastAsia="pt-BR"/>
                </w:rPr>
                <w:t>–</w:t>
              </w:r>
            </w:ins>
            <w:r w:rsidRPr="007E46FD">
              <w:rPr>
                <w:rFonts w:ascii="Times New Roman" w:eastAsia="Times New Roman" w:hAnsi="Times New Roman" w:cs="Times New Roman"/>
                <w:sz w:val="24"/>
                <w:szCs w:val="24"/>
                <w:lang w:eastAsia="pt-BR"/>
              </w:rPr>
              <w:t>III; major abdominal surgery.</w:t>
            </w:r>
          </w:p>
        </w:tc>
        <w:tc>
          <w:tcPr>
            <w:tcW w:w="0" w:type="auto"/>
            <w:hideMark/>
          </w:tcPr>
          <w:p w14:paraId="4765761F" w14:textId="77777777" w:rsidR="00912AC8" w:rsidRPr="007E46FD" w:rsidRDefault="00912AC8" w:rsidP="007E46FD">
            <w:pPr>
              <w:spacing w:before="100" w:beforeAutospacing="1" w:after="100" w:afterAutospacing="1"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pt-BR"/>
              </w:rPr>
            </w:pPr>
            <w:r w:rsidRPr="007E46FD">
              <w:rPr>
                <w:rFonts w:ascii="Times New Roman" w:eastAsia="Times New Roman" w:hAnsi="Times New Roman" w:cs="Times New Roman"/>
                <w:sz w:val="24"/>
                <w:szCs w:val="24"/>
                <w:lang w:val="en-US" w:eastAsia="pt-BR"/>
              </w:rPr>
              <w:t>GDT (CI/O</w:t>
            </w:r>
            <w:r w:rsidRPr="007E46FD">
              <w:rPr>
                <w:rFonts w:ascii="Times New Roman" w:eastAsia="Times New Roman" w:hAnsi="Times New Roman" w:cs="Times New Roman"/>
                <w:sz w:val="24"/>
                <w:szCs w:val="24"/>
                <w:vertAlign w:val="subscript"/>
                <w:lang w:val="en-US" w:eastAsia="pt-BR"/>
              </w:rPr>
              <w:t>2</w:t>
            </w:r>
            <w:r w:rsidRPr="007E46FD">
              <w:rPr>
                <w:rFonts w:ascii="Times New Roman" w:eastAsia="Times New Roman" w:hAnsi="Times New Roman" w:cs="Times New Roman"/>
                <w:sz w:val="24"/>
                <w:szCs w:val="24"/>
                <w:lang w:val="en-US" w:eastAsia="pt-BR"/>
              </w:rPr>
              <w:t>ER): Bolus 250</w:t>
            </w:r>
            <w:ins w:id="479" w:author="CE" w:date="2026-05-20T20:16:00Z">
              <w:r w:rsidRPr="007E46FD">
                <w:rPr>
                  <w:rFonts w:ascii="Times New Roman" w:eastAsia="Times New Roman" w:hAnsi="Times New Roman" w:cs="Times New Roman"/>
                  <w:sz w:val="24"/>
                  <w:szCs w:val="24"/>
                  <w:lang w:val="en-US" w:eastAsia="pt-BR"/>
                </w:rPr>
                <w:t xml:space="preserve"> </w:t>
              </w:r>
            </w:ins>
            <w:r w:rsidRPr="007E46FD">
              <w:rPr>
                <w:rFonts w:ascii="Times New Roman" w:eastAsia="Times New Roman" w:hAnsi="Times New Roman" w:cs="Times New Roman"/>
                <w:sz w:val="24"/>
                <w:szCs w:val="24"/>
                <w:lang w:val="en-US" w:eastAsia="pt-BR"/>
              </w:rPr>
              <w:t>m</w:t>
            </w:r>
            <w:ins w:id="480" w:author="CE" w:date="2026-05-20T20:16:00Z">
              <w:r w:rsidRPr="007E46FD">
                <w:rPr>
                  <w:rFonts w:ascii="Times New Roman" w:eastAsia="Times New Roman" w:hAnsi="Times New Roman" w:cs="Times New Roman"/>
                  <w:sz w:val="24"/>
                  <w:szCs w:val="24"/>
                  <w:lang w:val="en-US" w:eastAsia="pt-BR"/>
                </w:rPr>
                <w:t>L</w:t>
              </w:r>
            </w:ins>
            <w:del w:id="481" w:author="CE" w:date="2026-05-20T20:16:00Z">
              <w:r w:rsidRPr="007E46FD" w:rsidDel="00D65ABA">
                <w:rPr>
                  <w:rFonts w:ascii="Times New Roman" w:eastAsia="Times New Roman" w:hAnsi="Times New Roman" w:cs="Times New Roman"/>
                  <w:sz w:val="24"/>
                  <w:szCs w:val="24"/>
                  <w:lang w:val="en-US" w:eastAsia="pt-BR"/>
                </w:rPr>
                <w:delText>l</w:delText>
              </w:r>
            </w:del>
            <w:r w:rsidRPr="007E46FD">
              <w:rPr>
                <w:rFonts w:ascii="Times New Roman" w:eastAsia="Times New Roman" w:hAnsi="Times New Roman" w:cs="Times New Roman"/>
                <w:sz w:val="24"/>
                <w:szCs w:val="24"/>
                <w:lang w:val="en-US" w:eastAsia="pt-BR"/>
              </w:rPr>
              <w:t xml:space="preserve"> if CI</w:t>
            </w:r>
            <w:ins w:id="482" w:author="Author" w:date="2026-05-21T12:19:00Z">
              <w:r w:rsidRPr="007E46FD">
                <w:rPr>
                  <w:rFonts w:ascii="Times New Roman" w:eastAsia="Times New Roman" w:hAnsi="Times New Roman" w:cs="Times New Roman"/>
                  <w:sz w:val="24"/>
                  <w:szCs w:val="24"/>
                  <w:lang w:val="en-US" w:eastAsia="pt-BR"/>
                </w:rPr>
                <w:t xml:space="preserve"> </w:t>
              </w:r>
            </w:ins>
            <w:del w:id="483" w:author="Author" w:date="2026-05-21T12:15:00Z">
              <w:r w:rsidRPr="007E46FD" w:rsidDel="0073350D">
                <w:rPr>
                  <w:rFonts w:ascii="Times New Roman" w:eastAsia="Times New Roman" w:hAnsi="Times New Roman" w:cs="Times New Roman"/>
                  <w:sz w:val="24"/>
                  <w:szCs w:val="24"/>
                  <w:lang w:val="en-US" w:eastAsia="pt-BR"/>
                </w:rPr>
                <w:delText xml:space="preserve"> </w:delText>
              </w:r>
            </w:del>
            <w:r w:rsidRPr="007E46FD">
              <w:rPr>
                <w:rFonts w:ascii="Times New Roman" w:eastAsia="Times New Roman" w:hAnsi="Times New Roman" w:cs="Times New Roman"/>
                <w:sz w:val="24"/>
                <w:szCs w:val="24"/>
                <w:lang w:val="en-US" w:eastAsia="pt-BR"/>
              </w:rPr>
              <w:t>&lt;</w:t>
            </w:r>
            <w:del w:id="484" w:author="CE" w:date="2026-05-20T20:16:00Z">
              <w:r w:rsidRPr="007E46FD" w:rsidDel="00D65ABA">
                <w:rPr>
                  <w:rFonts w:ascii="Times New Roman" w:eastAsia="Times New Roman" w:hAnsi="Times New Roman" w:cs="Times New Roman"/>
                  <w:sz w:val="24"/>
                  <w:szCs w:val="24"/>
                  <w:lang w:val="en-US" w:eastAsia="pt-BR"/>
                </w:rPr>
                <w:delText xml:space="preserve"> </w:delText>
              </w:r>
            </w:del>
            <w:r w:rsidRPr="007E46FD">
              <w:rPr>
                <w:rFonts w:ascii="Times New Roman" w:eastAsia="Times New Roman" w:hAnsi="Times New Roman" w:cs="Times New Roman"/>
                <w:sz w:val="24"/>
                <w:szCs w:val="24"/>
                <w:lang w:val="en-US" w:eastAsia="pt-BR"/>
              </w:rPr>
              <w:t>2.5; dobutamine if O2ER &gt;</w:t>
            </w:r>
            <w:del w:id="485" w:author="Author" w:date="2026-05-21T12:19:00Z">
              <w:r w:rsidRPr="007E46FD" w:rsidDel="0073350D">
                <w:rPr>
                  <w:rFonts w:ascii="Times New Roman" w:eastAsia="Times New Roman" w:hAnsi="Times New Roman" w:cs="Times New Roman"/>
                  <w:sz w:val="24"/>
                  <w:szCs w:val="24"/>
                  <w:lang w:val="en-US" w:eastAsia="pt-BR"/>
                </w:rPr>
                <w:delText xml:space="preserve"> </w:delText>
              </w:r>
            </w:del>
            <w:r w:rsidRPr="007E46FD">
              <w:rPr>
                <w:rFonts w:ascii="Times New Roman" w:eastAsia="Times New Roman" w:hAnsi="Times New Roman" w:cs="Times New Roman"/>
                <w:sz w:val="24"/>
                <w:szCs w:val="24"/>
                <w:lang w:val="en-US" w:eastAsia="pt-BR"/>
              </w:rPr>
              <w:t>30% or low CI.</w:t>
            </w:r>
          </w:p>
        </w:tc>
        <w:tc>
          <w:tcPr>
            <w:tcW w:w="0" w:type="auto"/>
            <w:hideMark/>
          </w:tcPr>
          <w:p w14:paraId="1A714C2B" w14:textId="77777777" w:rsidR="00912AC8" w:rsidRPr="007E46FD" w:rsidRDefault="00912AC8" w:rsidP="007E46FD">
            <w:pPr>
              <w:spacing w:before="100" w:beforeAutospacing="1" w:after="100" w:afterAutospacing="1"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pt-BR"/>
              </w:rPr>
            </w:pPr>
            <w:r w:rsidRPr="007E46FD">
              <w:rPr>
                <w:rFonts w:ascii="Times New Roman" w:eastAsia="Times New Roman" w:hAnsi="Times New Roman" w:cs="Times New Roman"/>
                <w:sz w:val="24"/>
                <w:szCs w:val="24"/>
                <w:lang w:val="en-US" w:eastAsia="pt-BR"/>
              </w:rPr>
              <w:t xml:space="preserve">Mortality, </w:t>
            </w:r>
            <w:ins w:id="486" w:author="CE" w:date="2026-05-20T20:22:00Z">
              <w:r w:rsidRPr="007E46FD">
                <w:rPr>
                  <w:rFonts w:ascii="Times New Roman" w:eastAsia="Times New Roman" w:hAnsi="Times New Roman" w:cs="Times New Roman"/>
                  <w:sz w:val="24"/>
                  <w:szCs w:val="24"/>
                  <w:lang w:val="en-US" w:eastAsia="pt-BR"/>
                </w:rPr>
                <w:t>m</w:t>
              </w:r>
            </w:ins>
            <w:del w:id="487" w:author="CE" w:date="2026-05-20T20:22:00Z">
              <w:r w:rsidRPr="007E46FD" w:rsidDel="00D65ABA">
                <w:rPr>
                  <w:rFonts w:ascii="Times New Roman" w:eastAsia="Times New Roman" w:hAnsi="Times New Roman" w:cs="Times New Roman"/>
                  <w:sz w:val="24"/>
                  <w:szCs w:val="24"/>
                  <w:lang w:val="en-US" w:eastAsia="pt-BR"/>
                </w:rPr>
                <w:delText>M</w:delText>
              </w:r>
            </w:del>
            <w:r w:rsidRPr="007E46FD">
              <w:rPr>
                <w:rFonts w:ascii="Times New Roman" w:eastAsia="Times New Roman" w:hAnsi="Times New Roman" w:cs="Times New Roman"/>
                <w:sz w:val="24"/>
                <w:szCs w:val="24"/>
                <w:lang w:val="en-US" w:eastAsia="pt-BR"/>
              </w:rPr>
              <w:t xml:space="preserve">yocardial infarction, </w:t>
            </w:r>
            <w:ins w:id="488" w:author="CE" w:date="2026-05-20T20:23:00Z">
              <w:r w:rsidRPr="007E46FD">
                <w:rPr>
                  <w:rFonts w:ascii="Times New Roman" w:eastAsia="Times New Roman" w:hAnsi="Times New Roman" w:cs="Times New Roman"/>
                  <w:sz w:val="24"/>
                  <w:szCs w:val="24"/>
                  <w:lang w:val="en-US" w:eastAsia="pt-BR"/>
                </w:rPr>
                <w:t>a</w:t>
              </w:r>
            </w:ins>
            <w:del w:id="489" w:author="CE" w:date="2026-05-20T20:23:00Z">
              <w:r w:rsidRPr="007E46FD" w:rsidDel="00D65ABA">
                <w:rPr>
                  <w:rFonts w:ascii="Times New Roman" w:eastAsia="Times New Roman" w:hAnsi="Times New Roman" w:cs="Times New Roman"/>
                  <w:sz w:val="24"/>
                  <w:szCs w:val="24"/>
                  <w:lang w:val="en-US" w:eastAsia="pt-BR"/>
                </w:rPr>
                <w:delText>A</w:delText>
              </w:r>
            </w:del>
            <w:r w:rsidRPr="007E46FD">
              <w:rPr>
                <w:rFonts w:ascii="Times New Roman" w:eastAsia="Times New Roman" w:hAnsi="Times New Roman" w:cs="Times New Roman"/>
                <w:sz w:val="24"/>
                <w:szCs w:val="24"/>
                <w:lang w:val="en-US" w:eastAsia="pt-BR"/>
              </w:rPr>
              <w:t xml:space="preserve">cute kidney injury, </w:t>
            </w:r>
            <w:ins w:id="490" w:author="CE" w:date="2026-05-20T20:23:00Z">
              <w:r w:rsidRPr="007E46FD">
                <w:rPr>
                  <w:rFonts w:ascii="Times New Roman" w:eastAsia="Times New Roman" w:hAnsi="Times New Roman" w:cs="Times New Roman"/>
                  <w:sz w:val="24"/>
                  <w:szCs w:val="24"/>
                  <w:lang w:val="en-US" w:eastAsia="pt-BR"/>
                </w:rPr>
                <w:t>h</w:t>
              </w:r>
            </w:ins>
            <w:del w:id="491" w:author="CE" w:date="2026-05-20T20:23:00Z">
              <w:r w:rsidRPr="007E46FD" w:rsidDel="00D65ABA">
                <w:rPr>
                  <w:rFonts w:ascii="Times New Roman" w:eastAsia="Times New Roman" w:hAnsi="Times New Roman" w:cs="Times New Roman"/>
                  <w:sz w:val="24"/>
                  <w:szCs w:val="24"/>
                  <w:lang w:val="en-US" w:eastAsia="pt-BR"/>
                </w:rPr>
                <w:delText>H</w:delText>
              </w:r>
            </w:del>
            <w:r w:rsidRPr="007E46FD">
              <w:rPr>
                <w:rFonts w:ascii="Times New Roman" w:eastAsia="Times New Roman" w:hAnsi="Times New Roman" w:cs="Times New Roman"/>
                <w:sz w:val="24"/>
                <w:szCs w:val="24"/>
                <w:lang w:val="en-US" w:eastAsia="pt-BR"/>
              </w:rPr>
              <w:t xml:space="preserve">ypotension, </w:t>
            </w:r>
            <w:ins w:id="492" w:author="CE" w:date="2026-05-20T20:23:00Z">
              <w:r w:rsidRPr="007E46FD">
                <w:rPr>
                  <w:rFonts w:ascii="Times New Roman" w:eastAsia="Times New Roman" w:hAnsi="Times New Roman" w:cs="Times New Roman"/>
                  <w:sz w:val="24"/>
                  <w:szCs w:val="24"/>
                  <w:lang w:val="en-US" w:eastAsia="pt-BR"/>
                </w:rPr>
                <w:t>h</w:t>
              </w:r>
            </w:ins>
            <w:del w:id="493" w:author="CE" w:date="2026-05-20T20:23:00Z">
              <w:r w:rsidRPr="007E46FD" w:rsidDel="00D65ABA">
                <w:rPr>
                  <w:rFonts w:ascii="Times New Roman" w:eastAsia="Times New Roman" w:hAnsi="Times New Roman" w:cs="Times New Roman"/>
                  <w:sz w:val="24"/>
                  <w:szCs w:val="24"/>
                  <w:lang w:val="en-US" w:eastAsia="pt-BR"/>
                </w:rPr>
                <w:delText>H</w:delText>
              </w:r>
            </w:del>
            <w:r w:rsidRPr="007E46FD">
              <w:rPr>
                <w:rFonts w:ascii="Times New Roman" w:eastAsia="Times New Roman" w:hAnsi="Times New Roman" w:cs="Times New Roman"/>
                <w:sz w:val="24"/>
                <w:szCs w:val="24"/>
                <w:lang w:val="en-US" w:eastAsia="pt-BR"/>
              </w:rPr>
              <w:t>ospital/ICU stay.</w:t>
            </w:r>
          </w:p>
        </w:tc>
      </w:tr>
      <w:tr w:rsidR="00912AC8" w:rsidRPr="00E96A97" w14:paraId="626797CE" w14:textId="77777777" w:rsidTr="00FF09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8CF5CFF" w14:textId="77777777" w:rsidR="00912AC8" w:rsidRPr="007E46FD" w:rsidRDefault="00912AC8" w:rsidP="007E46FD">
            <w:pPr>
              <w:spacing w:line="480" w:lineRule="auto"/>
              <w:rPr>
                <w:rFonts w:ascii="Times New Roman" w:eastAsia="Times New Roman" w:hAnsi="Times New Roman" w:cs="Times New Roman"/>
                <w:b w:val="0"/>
                <w:sz w:val="24"/>
                <w:szCs w:val="24"/>
                <w:vertAlign w:val="superscript"/>
                <w:lang w:eastAsia="pt-BR"/>
              </w:rPr>
            </w:pPr>
            <w:r w:rsidRPr="007E46FD">
              <w:rPr>
                <w:rFonts w:ascii="Times New Roman" w:eastAsia="Times New Roman" w:hAnsi="Times New Roman" w:cs="Times New Roman"/>
                <w:sz w:val="24"/>
                <w:szCs w:val="24"/>
                <w:lang w:eastAsia="pt-BR"/>
              </w:rPr>
              <w:lastRenderedPageBreak/>
              <w:t xml:space="preserve">Colantonio </w:t>
            </w:r>
            <w:del w:id="494" w:author="Author" w:date="2026-05-21T10:57:00Z">
              <w:r w:rsidRPr="007E46FD" w:rsidDel="001F5E15">
                <w:rPr>
                  <w:rFonts w:ascii="Times New Roman" w:eastAsia="Times New Roman" w:hAnsi="Times New Roman" w:cs="Times New Roman"/>
                  <w:sz w:val="24"/>
                  <w:szCs w:val="24"/>
                  <w:lang w:eastAsia="pt-BR"/>
                </w:rPr>
                <w:delText xml:space="preserve">L, </w:delText>
              </w:r>
            </w:del>
            <w:r w:rsidRPr="007E46FD">
              <w:rPr>
                <w:rFonts w:ascii="Times New Roman" w:eastAsia="Times New Roman" w:hAnsi="Times New Roman" w:cs="Times New Roman"/>
                <w:sz w:val="24"/>
                <w:szCs w:val="24"/>
                <w:lang w:eastAsia="pt-BR"/>
              </w:rPr>
              <w:t>et al.</w:t>
            </w:r>
            <w:del w:id="495" w:author="Author" w:date="2026-05-21T10:57:00Z">
              <w:r w:rsidRPr="007E46FD" w:rsidDel="001F5E15">
                <w:rPr>
                  <w:rFonts w:ascii="Times New Roman" w:eastAsia="Times New Roman" w:hAnsi="Times New Roman" w:cs="Times New Roman"/>
                  <w:sz w:val="24"/>
                  <w:szCs w:val="24"/>
                  <w:lang w:eastAsia="pt-BR"/>
                </w:rPr>
                <w:delText>, 2015</w:delText>
              </w:r>
            </w:del>
            <w:r w:rsidRPr="007E46FD">
              <w:rPr>
                <w:rFonts w:ascii="Times New Roman" w:eastAsia="Times New Roman" w:hAnsi="Times New Roman" w:cs="Times New Roman"/>
                <w:sz w:val="24"/>
                <w:szCs w:val="24"/>
                <w:highlight w:val="yellow"/>
                <w:vertAlign w:val="superscript"/>
                <w:lang w:eastAsia="pt-BR"/>
              </w:rPr>
              <w:t>40</w:t>
            </w:r>
          </w:p>
        </w:tc>
        <w:tc>
          <w:tcPr>
            <w:tcW w:w="0" w:type="auto"/>
            <w:hideMark/>
          </w:tcPr>
          <w:p w14:paraId="762F8F48" w14:textId="77777777" w:rsidR="00912AC8" w:rsidRPr="007E46FD" w:rsidRDefault="00912AC8" w:rsidP="007E46F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pt-BR"/>
              </w:rPr>
            </w:pPr>
            <w:r w:rsidRPr="007E46FD">
              <w:rPr>
                <w:rFonts w:ascii="Times New Roman" w:eastAsia="Times New Roman" w:hAnsi="Times New Roman" w:cs="Times New Roman"/>
                <w:sz w:val="24"/>
                <w:szCs w:val="24"/>
                <w:lang w:eastAsia="pt-BR"/>
              </w:rPr>
              <w:t>42/44</w:t>
            </w:r>
          </w:p>
        </w:tc>
        <w:tc>
          <w:tcPr>
            <w:tcW w:w="0" w:type="auto"/>
            <w:hideMark/>
          </w:tcPr>
          <w:p w14:paraId="1998A589" w14:textId="77777777" w:rsidR="00912AC8" w:rsidRPr="007E46FD" w:rsidRDefault="00912AC8" w:rsidP="007E46FD">
            <w:pPr>
              <w:spacing w:before="100" w:beforeAutospacing="1" w:after="100" w:afterAutospacing="1"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pt-BR"/>
              </w:rPr>
            </w:pPr>
            <w:r w:rsidRPr="007E46FD">
              <w:rPr>
                <w:rFonts w:ascii="Times New Roman" w:eastAsia="Times New Roman" w:hAnsi="Times New Roman" w:cs="Times New Roman"/>
                <w:sz w:val="24"/>
                <w:szCs w:val="24"/>
                <w:lang w:eastAsia="pt-BR"/>
              </w:rPr>
              <w:t>ASA II–III; peritoneal carcinomatosis; peritonectomy and HIPEC.</w:t>
            </w:r>
          </w:p>
        </w:tc>
        <w:tc>
          <w:tcPr>
            <w:tcW w:w="0" w:type="auto"/>
            <w:hideMark/>
          </w:tcPr>
          <w:p w14:paraId="10132D4C" w14:textId="77777777" w:rsidR="00912AC8" w:rsidRPr="007E46FD" w:rsidRDefault="00912AC8" w:rsidP="007E46FD">
            <w:pPr>
              <w:spacing w:before="100" w:beforeAutospacing="1" w:after="100" w:afterAutospacing="1"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eastAsia="pt-BR"/>
              </w:rPr>
            </w:pPr>
            <w:r w:rsidRPr="007E46FD">
              <w:rPr>
                <w:rFonts w:ascii="Times New Roman" w:eastAsia="Times New Roman" w:hAnsi="Times New Roman" w:cs="Times New Roman"/>
                <w:sz w:val="24"/>
                <w:szCs w:val="24"/>
                <w:lang w:val="en-US" w:eastAsia="pt-BR"/>
              </w:rPr>
              <w:t>GDT (SVI): Bolus 250</w:t>
            </w:r>
            <w:ins w:id="496" w:author="CE" w:date="2026-05-20T20:16:00Z">
              <w:r w:rsidRPr="007E46FD">
                <w:rPr>
                  <w:rFonts w:ascii="Times New Roman" w:eastAsia="Times New Roman" w:hAnsi="Times New Roman" w:cs="Times New Roman"/>
                  <w:sz w:val="24"/>
                  <w:szCs w:val="24"/>
                  <w:lang w:val="en-US" w:eastAsia="pt-BR"/>
                </w:rPr>
                <w:t xml:space="preserve"> </w:t>
              </w:r>
            </w:ins>
            <w:r w:rsidRPr="007E46FD">
              <w:rPr>
                <w:rFonts w:ascii="Times New Roman" w:eastAsia="Times New Roman" w:hAnsi="Times New Roman" w:cs="Times New Roman"/>
                <w:sz w:val="24"/>
                <w:szCs w:val="24"/>
                <w:lang w:val="en-US" w:eastAsia="pt-BR"/>
              </w:rPr>
              <w:t>m</w:t>
            </w:r>
            <w:ins w:id="497" w:author="CE" w:date="2026-05-20T20:16:00Z">
              <w:r w:rsidRPr="007E46FD">
                <w:rPr>
                  <w:rFonts w:ascii="Times New Roman" w:eastAsia="Times New Roman" w:hAnsi="Times New Roman" w:cs="Times New Roman"/>
                  <w:sz w:val="24"/>
                  <w:szCs w:val="24"/>
                  <w:lang w:val="en-US" w:eastAsia="pt-BR"/>
                </w:rPr>
                <w:t>L</w:t>
              </w:r>
            </w:ins>
            <w:del w:id="498" w:author="CE" w:date="2026-05-20T20:16:00Z">
              <w:r w:rsidRPr="007E46FD" w:rsidDel="00D65ABA">
                <w:rPr>
                  <w:rFonts w:ascii="Times New Roman" w:eastAsia="Times New Roman" w:hAnsi="Times New Roman" w:cs="Times New Roman"/>
                  <w:sz w:val="24"/>
                  <w:szCs w:val="24"/>
                  <w:lang w:val="en-US" w:eastAsia="pt-BR"/>
                </w:rPr>
                <w:delText>l</w:delText>
              </w:r>
            </w:del>
            <w:r w:rsidRPr="007E46FD">
              <w:rPr>
                <w:rFonts w:ascii="Times New Roman" w:eastAsia="Times New Roman" w:hAnsi="Times New Roman" w:cs="Times New Roman"/>
                <w:sz w:val="24"/>
                <w:szCs w:val="24"/>
                <w:lang w:val="en-US" w:eastAsia="pt-BR"/>
              </w:rPr>
              <w:t xml:space="preserve"> colloid if SVI drop</w:t>
            </w:r>
            <w:ins w:id="499" w:author="CE" w:date="2026-05-20T20:34:00Z">
              <w:r w:rsidRPr="007E46FD">
                <w:rPr>
                  <w:rFonts w:ascii="Times New Roman" w:eastAsia="Times New Roman" w:hAnsi="Times New Roman" w:cs="Times New Roman"/>
                  <w:sz w:val="24"/>
                  <w:szCs w:val="24"/>
                  <w:lang w:val="en-US" w:eastAsia="pt-BR"/>
                </w:rPr>
                <w:t>s</w:t>
              </w:r>
            </w:ins>
            <w:r w:rsidRPr="007E46FD">
              <w:rPr>
                <w:rFonts w:ascii="Times New Roman" w:eastAsia="Times New Roman" w:hAnsi="Times New Roman" w:cs="Times New Roman"/>
                <w:sz w:val="24"/>
                <w:szCs w:val="24"/>
                <w:lang w:val="en-US" w:eastAsia="pt-BR"/>
              </w:rPr>
              <w:t xml:space="preserve"> &gt;</w:t>
            </w:r>
            <w:del w:id="500" w:author="CE" w:date="2026-05-20T20:16:00Z">
              <w:r w:rsidRPr="007E46FD" w:rsidDel="00D65ABA">
                <w:rPr>
                  <w:rFonts w:ascii="Times New Roman" w:eastAsia="Times New Roman" w:hAnsi="Times New Roman" w:cs="Times New Roman"/>
                  <w:sz w:val="24"/>
                  <w:szCs w:val="24"/>
                  <w:lang w:val="en-US" w:eastAsia="pt-BR"/>
                </w:rPr>
                <w:delText xml:space="preserve"> </w:delText>
              </w:r>
            </w:del>
            <w:r w:rsidRPr="007E46FD">
              <w:rPr>
                <w:rFonts w:ascii="Times New Roman" w:eastAsia="Times New Roman" w:hAnsi="Times New Roman" w:cs="Times New Roman"/>
                <w:sz w:val="24"/>
                <w:szCs w:val="24"/>
                <w:lang w:val="en-US" w:eastAsia="pt-BR"/>
              </w:rPr>
              <w:t>10%; target maximum SVI.</w:t>
            </w:r>
          </w:p>
        </w:tc>
        <w:tc>
          <w:tcPr>
            <w:tcW w:w="0" w:type="auto"/>
            <w:hideMark/>
          </w:tcPr>
          <w:p w14:paraId="4ABD7CBF" w14:textId="77777777" w:rsidR="00912AC8" w:rsidRPr="007E46FD" w:rsidRDefault="00912AC8" w:rsidP="007E46FD">
            <w:pPr>
              <w:spacing w:before="100" w:beforeAutospacing="1" w:after="100" w:afterAutospacing="1"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eastAsia="pt-BR"/>
              </w:rPr>
            </w:pPr>
            <w:r w:rsidRPr="007E46FD">
              <w:rPr>
                <w:rFonts w:ascii="Times New Roman" w:eastAsia="Times New Roman" w:hAnsi="Times New Roman" w:cs="Times New Roman"/>
                <w:sz w:val="24"/>
                <w:szCs w:val="24"/>
                <w:lang w:val="en-US" w:eastAsia="pt-BR"/>
              </w:rPr>
              <w:t xml:space="preserve">Mortality, </w:t>
            </w:r>
            <w:ins w:id="501" w:author="CE" w:date="2026-05-20T20:22:00Z">
              <w:r w:rsidRPr="007E46FD">
                <w:rPr>
                  <w:rFonts w:ascii="Times New Roman" w:eastAsia="Times New Roman" w:hAnsi="Times New Roman" w:cs="Times New Roman"/>
                  <w:sz w:val="24"/>
                  <w:szCs w:val="24"/>
                  <w:lang w:val="en-US" w:eastAsia="pt-BR"/>
                </w:rPr>
                <w:t>a</w:t>
              </w:r>
            </w:ins>
            <w:del w:id="502" w:author="CE" w:date="2026-05-20T20:22:00Z">
              <w:r w:rsidRPr="007E46FD" w:rsidDel="00D65ABA">
                <w:rPr>
                  <w:rFonts w:ascii="Times New Roman" w:eastAsia="Times New Roman" w:hAnsi="Times New Roman" w:cs="Times New Roman"/>
                  <w:sz w:val="24"/>
                  <w:szCs w:val="24"/>
                  <w:lang w:val="en-US" w:eastAsia="pt-BR"/>
                </w:rPr>
                <w:delText>A</w:delText>
              </w:r>
            </w:del>
            <w:r w:rsidRPr="007E46FD">
              <w:rPr>
                <w:rFonts w:ascii="Times New Roman" w:eastAsia="Times New Roman" w:hAnsi="Times New Roman" w:cs="Times New Roman"/>
                <w:sz w:val="24"/>
                <w:szCs w:val="24"/>
                <w:lang w:val="en-US" w:eastAsia="pt-BR"/>
              </w:rPr>
              <w:t xml:space="preserve">cute kidney injury, </w:t>
            </w:r>
            <w:ins w:id="503" w:author="CE" w:date="2026-05-20T20:22:00Z">
              <w:r w:rsidRPr="007E46FD">
                <w:rPr>
                  <w:rFonts w:ascii="Times New Roman" w:eastAsia="Times New Roman" w:hAnsi="Times New Roman" w:cs="Times New Roman"/>
                  <w:sz w:val="24"/>
                  <w:szCs w:val="24"/>
                  <w:lang w:val="en-US" w:eastAsia="pt-BR"/>
                </w:rPr>
                <w:t>h</w:t>
              </w:r>
            </w:ins>
            <w:del w:id="504" w:author="CE" w:date="2026-05-20T20:22:00Z">
              <w:r w:rsidRPr="007E46FD" w:rsidDel="00D65ABA">
                <w:rPr>
                  <w:rFonts w:ascii="Times New Roman" w:eastAsia="Times New Roman" w:hAnsi="Times New Roman" w:cs="Times New Roman"/>
                  <w:sz w:val="24"/>
                  <w:szCs w:val="24"/>
                  <w:lang w:val="en-US" w:eastAsia="pt-BR"/>
                </w:rPr>
                <w:delText>H</w:delText>
              </w:r>
            </w:del>
            <w:r w:rsidRPr="007E46FD">
              <w:rPr>
                <w:rFonts w:ascii="Times New Roman" w:eastAsia="Times New Roman" w:hAnsi="Times New Roman" w:cs="Times New Roman"/>
                <w:sz w:val="24"/>
                <w:szCs w:val="24"/>
                <w:lang w:val="en-US" w:eastAsia="pt-BR"/>
              </w:rPr>
              <w:t>ospital stay.</w:t>
            </w:r>
          </w:p>
        </w:tc>
      </w:tr>
      <w:tr w:rsidR="00912AC8" w:rsidRPr="00E96A97" w14:paraId="0F6A5138" w14:textId="77777777" w:rsidTr="00FF0940">
        <w:trPr>
          <w:trHeight w:val="1213"/>
        </w:trPr>
        <w:tc>
          <w:tcPr>
            <w:cnfStyle w:val="001000000000" w:firstRow="0" w:lastRow="0" w:firstColumn="1" w:lastColumn="0" w:oddVBand="0" w:evenVBand="0" w:oddHBand="0" w:evenHBand="0" w:firstRowFirstColumn="0" w:firstRowLastColumn="0" w:lastRowFirstColumn="0" w:lastRowLastColumn="0"/>
            <w:tcW w:w="0" w:type="auto"/>
            <w:hideMark/>
          </w:tcPr>
          <w:p w14:paraId="3B37B3AC" w14:textId="77777777" w:rsidR="00912AC8" w:rsidRPr="007E46FD" w:rsidRDefault="00912AC8" w:rsidP="007E46FD">
            <w:pPr>
              <w:spacing w:line="480" w:lineRule="auto"/>
              <w:rPr>
                <w:rFonts w:ascii="Times New Roman" w:eastAsia="Times New Roman" w:hAnsi="Times New Roman" w:cs="Times New Roman"/>
                <w:b w:val="0"/>
                <w:sz w:val="24"/>
                <w:szCs w:val="24"/>
                <w:vertAlign w:val="superscript"/>
                <w:lang w:eastAsia="pt-BR"/>
              </w:rPr>
            </w:pPr>
            <w:r w:rsidRPr="007E46FD">
              <w:rPr>
                <w:rFonts w:ascii="Times New Roman" w:eastAsia="Times New Roman" w:hAnsi="Times New Roman" w:cs="Times New Roman"/>
                <w:sz w:val="24"/>
                <w:szCs w:val="24"/>
                <w:lang w:eastAsia="pt-BR"/>
              </w:rPr>
              <w:t xml:space="preserve">Peng </w:t>
            </w:r>
            <w:del w:id="505" w:author="Author" w:date="2026-05-21T10:57:00Z">
              <w:r w:rsidRPr="007E46FD" w:rsidDel="001F5E15">
                <w:rPr>
                  <w:rFonts w:ascii="Times New Roman" w:eastAsia="Times New Roman" w:hAnsi="Times New Roman" w:cs="Times New Roman"/>
                  <w:sz w:val="24"/>
                  <w:szCs w:val="24"/>
                  <w:lang w:eastAsia="pt-BR"/>
                </w:rPr>
                <w:delText xml:space="preserve">K, </w:delText>
              </w:r>
            </w:del>
            <w:r w:rsidRPr="007E46FD">
              <w:rPr>
                <w:rFonts w:ascii="Times New Roman" w:eastAsia="Times New Roman" w:hAnsi="Times New Roman" w:cs="Times New Roman"/>
                <w:sz w:val="24"/>
                <w:szCs w:val="24"/>
                <w:lang w:eastAsia="pt-BR"/>
              </w:rPr>
              <w:t>et al.</w:t>
            </w:r>
            <w:del w:id="506" w:author="Author" w:date="2026-05-21T10:57:00Z">
              <w:r w:rsidRPr="007E46FD" w:rsidDel="001F5E15">
                <w:rPr>
                  <w:rFonts w:ascii="Times New Roman" w:eastAsia="Times New Roman" w:hAnsi="Times New Roman" w:cs="Times New Roman"/>
                  <w:sz w:val="24"/>
                  <w:szCs w:val="24"/>
                  <w:lang w:eastAsia="pt-BR"/>
                </w:rPr>
                <w:delText>, 2014</w:delText>
              </w:r>
            </w:del>
            <w:r w:rsidRPr="007E46FD">
              <w:rPr>
                <w:rFonts w:ascii="Times New Roman" w:eastAsia="Times New Roman" w:hAnsi="Times New Roman" w:cs="Times New Roman"/>
                <w:sz w:val="24"/>
                <w:szCs w:val="24"/>
                <w:highlight w:val="yellow"/>
                <w:vertAlign w:val="superscript"/>
                <w:lang w:eastAsia="pt-BR"/>
              </w:rPr>
              <w:t>41</w:t>
            </w:r>
          </w:p>
        </w:tc>
        <w:tc>
          <w:tcPr>
            <w:tcW w:w="0" w:type="auto"/>
            <w:hideMark/>
          </w:tcPr>
          <w:p w14:paraId="62F48E4C" w14:textId="77777777" w:rsidR="00912AC8" w:rsidRPr="007E46FD" w:rsidRDefault="00912AC8" w:rsidP="007E46F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t-BR"/>
              </w:rPr>
            </w:pPr>
            <w:r w:rsidRPr="007E46FD">
              <w:rPr>
                <w:rFonts w:ascii="Times New Roman" w:eastAsia="Times New Roman" w:hAnsi="Times New Roman" w:cs="Times New Roman"/>
                <w:sz w:val="24"/>
                <w:szCs w:val="24"/>
                <w:lang w:eastAsia="pt-BR"/>
              </w:rPr>
              <w:t>40/40</w:t>
            </w:r>
          </w:p>
        </w:tc>
        <w:tc>
          <w:tcPr>
            <w:tcW w:w="0" w:type="auto"/>
            <w:hideMark/>
          </w:tcPr>
          <w:p w14:paraId="5B03D805" w14:textId="77777777" w:rsidR="00912AC8" w:rsidRPr="007E46FD" w:rsidRDefault="00912AC8" w:rsidP="007E46FD">
            <w:pPr>
              <w:spacing w:before="100" w:beforeAutospacing="1" w:after="100" w:afterAutospacing="1"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pt-BR"/>
              </w:rPr>
            </w:pPr>
            <w:r w:rsidRPr="007E46FD">
              <w:rPr>
                <w:rFonts w:ascii="Times New Roman" w:eastAsia="Times New Roman" w:hAnsi="Times New Roman" w:cs="Times New Roman"/>
                <w:sz w:val="24"/>
                <w:szCs w:val="24"/>
                <w:lang w:val="en-US" w:eastAsia="pt-BR"/>
              </w:rPr>
              <w:t>Adults; elective major orthopedic surgery.</w:t>
            </w:r>
          </w:p>
        </w:tc>
        <w:tc>
          <w:tcPr>
            <w:tcW w:w="0" w:type="auto"/>
            <w:hideMark/>
          </w:tcPr>
          <w:p w14:paraId="3D830C90" w14:textId="77777777" w:rsidR="00912AC8" w:rsidRPr="007E46FD" w:rsidRDefault="00912AC8" w:rsidP="007E46FD">
            <w:pPr>
              <w:spacing w:before="100" w:beforeAutospacing="1" w:after="100" w:afterAutospacing="1"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pt-BR"/>
              </w:rPr>
            </w:pPr>
            <w:r w:rsidRPr="007E46FD">
              <w:rPr>
                <w:rFonts w:ascii="Times New Roman" w:eastAsia="Times New Roman" w:hAnsi="Times New Roman" w:cs="Times New Roman"/>
                <w:sz w:val="24"/>
                <w:szCs w:val="24"/>
                <w:lang w:val="en-US" w:eastAsia="pt-BR"/>
              </w:rPr>
              <w:t>GDT (SVV): Bolus 4</w:t>
            </w:r>
            <w:ins w:id="507" w:author="CE" w:date="2026-05-20T20:16:00Z">
              <w:r w:rsidRPr="007E46FD">
                <w:rPr>
                  <w:rFonts w:ascii="Times New Roman" w:eastAsia="Times New Roman" w:hAnsi="Times New Roman" w:cs="Times New Roman"/>
                  <w:sz w:val="24"/>
                  <w:szCs w:val="24"/>
                  <w:lang w:val="en-US" w:eastAsia="pt-BR"/>
                </w:rPr>
                <w:t xml:space="preserve"> </w:t>
              </w:r>
            </w:ins>
            <w:r w:rsidRPr="007E46FD">
              <w:rPr>
                <w:rFonts w:ascii="Times New Roman" w:eastAsia="Times New Roman" w:hAnsi="Times New Roman" w:cs="Times New Roman"/>
                <w:sz w:val="24"/>
                <w:szCs w:val="24"/>
                <w:lang w:val="en-US" w:eastAsia="pt-BR"/>
              </w:rPr>
              <w:t>m</w:t>
            </w:r>
            <w:ins w:id="508" w:author="CE" w:date="2026-05-20T20:16:00Z">
              <w:r w:rsidRPr="007E46FD">
                <w:rPr>
                  <w:rFonts w:ascii="Times New Roman" w:eastAsia="Times New Roman" w:hAnsi="Times New Roman" w:cs="Times New Roman"/>
                  <w:sz w:val="24"/>
                  <w:szCs w:val="24"/>
                  <w:lang w:val="en-US" w:eastAsia="pt-BR"/>
                </w:rPr>
                <w:t>L</w:t>
              </w:r>
            </w:ins>
            <w:del w:id="509" w:author="CE" w:date="2026-05-20T20:16:00Z">
              <w:r w:rsidRPr="007E46FD" w:rsidDel="00D65ABA">
                <w:rPr>
                  <w:rFonts w:ascii="Times New Roman" w:eastAsia="Times New Roman" w:hAnsi="Times New Roman" w:cs="Times New Roman"/>
                  <w:sz w:val="24"/>
                  <w:szCs w:val="24"/>
                  <w:lang w:val="en-US" w:eastAsia="pt-BR"/>
                </w:rPr>
                <w:delText>l</w:delText>
              </w:r>
            </w:del>
            <w:r w:rsidRPr="007E46FD">
              <w:rPr>
                <w:rFonts w:ascii="Times New Roman" w:eastAsia="Times New Roman" w:hAnsi="Times New Roman" w:cs="Times New Roman"/>
                <w:sz w:val="24"/>
                <w:szCs w:val="24"/>
                <w:lang w:val="en-US" w:eastAsia="pt-BR"/>
              </w:rPr>
              <w:t>/kg if SVV &gt;</w:t>
            </w:r>
            <w:del w:id="510" w:author="CE" w:date="2026-05-20T20:16:00Z">
              <w:r w:rsidRPr="007E46FD" w:rsidDel="00D65ABA">
                <w:rPr>
                  <w:rFonts w:ascii="Times New Roman" w:eastAsia="Times New Roman" w:hAnsi="Times New Roman" w:cs="Times New Roman"/>
                  <w:sz w:val="24"/>
                  <w:szCs w:val="24"/>
                  <w:lang w:val="en-US" w:eastAsia="pt-BR"/>
                </w:rPr>
                <w:delText xml:space="preserve"> </w:delText>
              </w:r>
            </w:del>
            <w:r w:rsidRPr="007E46FD">
              <w:rPr>
                <w:rFonts w:ascii="Times New Roman" w:eastAsia="Times New Roman" w:hAnsi="Times New Roman" w:cs="Times New Roman"/>
                <w:sz w:val="24"/>
                <w:szCs w:val="24"/>
                <w:lang w:val="en-US" w:eastAsia="pt-BR"/>
              </w:rPr>
              <w:t>10% (supine) or &gt;</w:t>
            </w:r>
            <w:del w:id="511" w:author="CE" w:date="2026-05-20T20:16:00Z">
              <w:r w:rsidRPr="007E46FD" w:rsidDel="00D65ABA">
                <w:rPr>
                  <w:rFonts w:ascii="Times New Roman" w:eastAsia="Times New Roman" w:hAnsi="Times New Roman" w:cs="Times New Roman"/>
                  <w:sz w:val="24"/>
                  <w:szCs w:val="24"/>
                  <w:lang w:val="en-US" w:eastAsia="pt-BR"/>
                </w:rPr>
                <w:delText xml:space="preserve"> </w:delText>
              </w:r>
            </w:del>
            <w:r w:rsidRPr="007E46FD">
              <w:rPr>
                <w:rFonts w:ascii="Times New Roman" w:eastAsia="Times New Roman" w:hAnsi="Times New Roman" w:cs="Times New Roman"/>
                <w:sz w:val="24"/>
                <w:szCs w:val="24"/>
                <w:lang w:val="en-US" w:eastAsia="pt-BR"/>
              </w:rPr>
              <w:t>14% (prone); target low SVV.</w:t>
            </w:r>
          </w:p>
        </w:tc>
        <w:tc>
          <w:tcPr>
            <w:tcW w:w="0" w:type="auto"/>
            <w:hideMark/>
          </w:tcPr>
          <w:p w14:paraId="6785B47F" w14:textId="77777777" w:rsidR="00912AC8" w:rsidRPr="007E46FD" w:rsidRDefault="00912AC8" w:rsidP="007E46FD">
            <w:pPr>
              <w:spacing w:before="100" w:beforeAutospacing="1" w:after="100" w:afterAutospacing="1"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pt-BR"/>
              </w:rPr>
            </w:pPr>
            <w:r w:rsidRPr="007E46FD">
              <w:rPr>
                <w:rFonts w:ascii="Times New Roman" w:eastAsia="Times New Roman" w:hAnsi="Times New Roman" w:cs="Times New Roman"/>
                <w:sz w:val="24"/>
                <w:szCs w:val="24"/>
                <w:lang w:val="en-US" w:eastAsia="pt-BR"/>
              </w:rPr>
              <w:t xml:space="preserve">Mortality, </w:t>
            </w:r>
            <w:ins w:id="512" w:author="CE" w:date="2026-05-20T20:22:00Z">
              <w:r w:rsidRPr="007E46FD">
                <w:rPr>
                  <w:rFonts w:ascii="Times New Roman" w:eastAsia="Times New Roman" w:hAnsi="Times New Roman" w:cs="Times New Roman"/>
                  <w:sz w:val="24"/>
                  <w:szCs w:val="24"/>
                  <w:lang w:val="en-US" w:eastAsia="pt-BR"/>
                </w:rPr>
                <w:t>a</w:t>
              </w:r>
            </w:ins>
            <w:del w:id="513" w:author="CE" w:date="2026-05-20T20:22:00Z">
              <w:r w:rsidRPr="007E46FD" w:rsidDel="00D65ABA">
                <w:rPr>
                  <w:rFonts w:ascii="Times New Roman" w:eastAsia="Times New Roman" w:hAnsi="Times New Roman" w:cs="Times New Roman"/>
                  <w:sz w:val="24"/>
                  <w:szCs w:val="24"/>
                  <w:lang w:val="en-US" w:eastAsia="pt-BR"/>
                </w:rPr>
                <w:delText>A</w:delText>
              </w:r>
            </w:del>
            <w:r w:rsidRPr="007E46FD">
              <w:rPr>
                <w:rFonts w:ascii="Times New Roman" w:eastAsia="Times New Roman" w:hAnsi="Times New Roman" w:cs="Times New Roman"/>
                <w:sz w:val="24"/>
                <w:szCs w:val="24"/>
                <w:lang w:val="en-US" w:eastAsia="pt-BR"/>
              </w:rPr>
              <w:t xml:space="preserve">cute </w:t>
            </w:r>
            <w:ins w:id="514" w:author="CE" w:date="2026-05-20T20:22:00Z">
              <w:r w:rsidRPr="007E46FD">
                <w:rPr>
                  <w:rFonts w:ascii="Times New Roman" w:eastAsia="Times New Roman" w:hAnsi="Times New Roman" w:cs="Times New Roman"/>
                  <w:sz w:val="24"/>
                  <w:szCs w:val="24"/>
                  <w:lang w:val="en-US" w:eastAsia="pt-BR"/>
                </w:rPr>
                <w:t>h</w:t>
              </w:r>
            </w:ins>
            <w:del w:id="515" w:author="CE" w:date="2026-05-20T20:22:00Z">
              <w:r w:rsidRPr="007E46FD" w:rsidDel="00D65ABA">
                <w:rPr>
                  <w:rFonts w:ascii="Times New Roman" w:eastAsia="Times New Roman" w:hAnsi="Times New Roman" w:cs="Times New Roman"/>
                  <w:sz w:val="24"/>
                  <w:szCs w:val="24"/>
                  <w:lang w:val="en-US" w:eastAsia="pt-BR"/>
                </w:rPr>
                <w:delText>H</w:delText>
              </w:r>
            </w:del>
            <w:r w:rsidRPr="007E46FD">
              <w:rPr>
                <w:rFonts w:ascii="Times New Roman" w:eastAsia="Times New Roman" w:hAnsi="Times New Roman" w:cs="Times New Roman"/>
                <w:sz w:val="24"/>
                <w:szCs w:val="24"/>
                <w:lang w:val="en-US" w:eastAsia="pt-BR"/>
              </w:rPr>
              <w:t xml:space="preserve">eart </w:t>
            </w:r>
            <w:ins w:id="516" w:author="CE" w:date="2026-05-20T20:22:00Z">
              <w:r w:rsidRPr="007E46FD">
                <w:rPr>
                  <w:rFonts w:ascii="Times New Roman" w:eastAsia="Times New Roman" w:hAnsi="Times New Roman" w:cs="Times New Roman"/>
                  <w:sz w:val="24"/>
                  <w:szCs w:val="24"/>
                  <w:lang w:val="en-US" w:eastAsia="pt-BR"/>
                </w:rPr>
                <w:t>f</w:t>
              </w:r>
            </w:ins>
            <w:del w:id="517" w:author="CE" w:date="2026-05-20T20:22:00Z">
              <w:r w:rsidRPr="007E46FD" w:rsidDel="00D65ABA">
                <w:rPr>
                  <w:rFonts w:ascii="Times New Roman" w:eastAsia="Times New Roman" w:hAnsi="Times New Roman" w:cs="Times New Roman"/>
                  <w:sz w:val="24"/>
                  <w:szCs w:val="24"/>
                  <w:lang w:val="en-US" w:eastAsia="pt-BR"/>
                </w:rPr>
                <w:delText>F</w:delText>
              </w:r>
            </w:del>
            <w:r w:rsidRPr="007E46FD">
              <w:rPr>
                <w:rFonts w:ascii="Times New Roman" w:eastAsia="Times New Roman" w:hAnsi="Times New Roman" w:cs="Times New Roman"/>
                <w:sz w:val="24"/>
                <w:szCs w:val="24"/>
                <w:lang w:val="en-US" w:eastAsia="pt-BR"/>
              </w:rPr>
              <w:t>ailure/</w:t>
            </w:r>
            <w:ins w:id="518" w:author="CE" w:date="2026-05-20T20:22:00Z">
              <w:r w:rsidRPr="007E46FD">
                <w:rPr>
                  <w:rFonts w:ascii="Times New Roman" w:eastAsia="Times New Roman" w:hAnsi="Times New Roman" w:cs="Times New Roman"/>
                  <w:sz w:val="24"/>
                  <w:szCs w:val="24"/>
                  <w:lang w:val="en-US" w:eastAsia="pt-BR"/>
                </w:rPr>
                <w:t>p</w:t>
              </w:r>
            </w:ins>
            <w:del w:id="519" w:author="CE" w:date="2026-05-20T20:22:00Z">
              <w:r w:rsidRPr="007E46FD" w:rsidDel="00D65ABA">
                <w:rPr>
                  <w:rFonts w:ascii="Times New Roman" w:eastAsia="Times New Roman" w:hAnsi="Times New Roman" w:cs="Times New Roman"/>
                  <w:sz w:val="24"/>
                  <w:szCs w:val="24"/>
                  <w:lang w:val="en-US" w:eastAsia="pt-BR"/>
                </w:rPr>
                <w:delText>P</w:delText>
              </w:r>
            </w:del>
            <w:r w:rsidRPr="007E46FD">
              <w:rPr>
                <w:rFonts w:ascii="Times New Roman" w:eastAsia="Times New Roman" w:hAnsi="Times New Roman" w:cs="Times New Roman"/>
                <w:sz w:val="24"/>
                <w:szCs w:val="24"/>
                <w:lang w:val="en-US" w:eastAsia="pt-BR"/>
              </w:rPr>
              <w:t xml:space="preserve">ulmonary </w:t>
            </w:r>
            <w:ins w:id="520" w:author="CE" w:date="2026-05-20T20:22:00Z">
              <w:r w:rsidRPr="007E46FD">
                <w:rPr>
                  <w:rFonts w:ascii="Times New Roman" w:eastAsia="Times New Roman" w:hAnsi="Times New Roman" w:cs="Times New Roman"/>
                  <w:sz w:val="24"/>
                  <w:szCs w:val="24"/>
                  <w:lang w:val="en-US" w:eastAsia="pt-BR"/>
                </w:rPr>
                <w:t>e</w:t>
              </w:r>
            </w:ins>
            <w:del w:id="521" w:author="CE" w:date="2026-05-20T20:22:00Z">
              <w:r w:rsidRPr="007E46FD" w:rsidDel="00D65ABA">
                <w:rPr>
                  <w:rFonts w:ascii="Times New Roman" w:eastAsia="Times New Roman" w:hAnsi="Times New Roman" w:cs="Times New Roman"/>
                  <w:sz w:val="24"/>
                  <w:szCs w:val="24"/>
                  <w:lang w:val="en-US" w:eastAsia="pt-BR"/>
                </w:rPr>
                <w:delText>E</w:delText>
              </w:r>
            </w:del>
            <w:r w:rsidRPr="007E46FD">
              <w:rPr>
                <w:rFonts w:ascii="Times New Roman" w:eastAsia="Times New Roman" w:hAnsi="Times New Roman" w:cs="Times New Roman"/>
                <w:sz w:val="24"/>
                <w:szCs w:val="24"/>
                <w:lang w:val="en-US" w:eastAsia="pt-BR"/>
              </w:rPr>
              <w:t xml:space="preserve">dema, </w:t>
            </w:r>
            <w:ins w:id="522" w:author="CE" w:date="2026-05-20T20:22:00Z">
              <w:r w:rsidRPr="007E46FD">
                <w:rPr>
                  <w:rFonts w:ascii="Times New Roman" w:eastAsia="Times New Roman" w:hAnsi="Times New Roman" w:cs="Times New Roman"/>
                  <w:sz w:val="24"/>
                  <w:szCs w:val="24"/>
                  <w:lang w:val="en-US" w:eastAsia="pt-BR"/>
                </w:rPr>
                <w:t>a</w:t>
              </w:r>
            </w:ins>
            <w:del w:id="523" w:author="CE" w:date="2026-05-20T20:22:00Z">
              <w:r w:rsidRPr="007E46FD" w:rsidDel="00D65ABA">
                <w:rPr>
                  <w:rFonts w:ascii="Times New Roman" w:eastAsia="Times New Roman" w:hAnsi="Times New Roman" w:cs="Times New Roman"/>
                  <w:sz w:val="24"/>
                  <w:szCs w:val="24"/>
                  <w:lang w:val="en-US" w:eastAsia="pt-BR"/>
                </w:rPr>
                <w:delText>A</w:delText>
              </w:r>
            </w:del>
            <w:r w:rsidRPr="007E46FD">
              <w:rPr>
                <w:rFonts w:ascii="Times New Roman" w:eastAsia="Times New Roman" w:hAnsi="Times New Roman" w:cs="Times New Roman"/>
                <w:sz w:val="24"/>
                <w:szCs w:val="24"/>
                <w:lang w:val="en-US" w:eastAsia="pt-BR"/>
              </w:rPr>
              <w:t xml:space="preserve">cute kidney injury, </w:t>
            </w:r>
            <w:ins w:id="524" w:author="CE" w:date="2026-05-20T20:22:00Z">
              <w:r w:rsidRPr="007E46FD">
                <w:rPr>
                  <w:rFonts w:ascii="Times New Roman" w:eastAsia="Times New Roman" w:hAnsi="Times New Roman" w:cs="Times New Roman"/>
                  <w:sz w:val="24"/>
                  <w:szCs w:val="24"/>
                  <w:lang w:val="en-US" w:eastAsia="pt-BR"/>
                </w:rPr>
                <w:t>h</w:t>
              </w:r>
            </w:ins>
            <w:del w:id="525" w:author="CE" w:date="2026-05-20T20:22:00Z">
              <w:r w:rsidRPr="007E46FD" w:rsidDel="00D65ABA">
                <w:rPr>
                  <w:rFonts w:ascii="Times New Roman" w:eastAsia="Times New Roman" w:hAnsi="Times New Roman" w:cs="Times New Roman"/>
                  <w:sz w:val="24"/>
                  <w:szCs w:val="24"/>
                  <w:lang w:val="en-US" w:eastAsia="pt-BR"/>
                </w:rPr>
                <w:delText>H</w:delText>
              </w:r>
            </w:del>
            <w:r w:rsidRPr="007E46FD">
              <w:rPr>
                <w:rFonts w:ascii="Times New Roman" w:eastAsia="Times New Roman" w:hAnsi="Times New Roman" w:cs="Times New Roman"/>
                <w:sz w:val="24"/>
                <w:szCs w:val="24"/>
                <w:lang w:val="en-US" w:eastAsia="pt-BR"/>
              </w:rPr>
              <w:t xml:space="preserve">ypotension, </w:t>
            </w:r>
            <w:ins w:id="526" w:author="CE" w:date="2026-05-20T20:22:00Z">
              <w:r w:rsidRPr="007E46FD">
                <w:rPr>
                  <w:rFonts w:ascii="Times New Roman" w:eastAsia="Times New Roman" w:hAnsi="Times New Roman" w:cs="Times New Roman"/>
                  <w:sz w:val="24"/>
                  <w:szCs w:val="24"/>
                  <w:lang w:val="en-US" w:eastAsia="pt-BR"/>
                </w:rPr>
                <w:t>h</w:t>
              </w:r>
            </w:ins>
            <w:del w:id="527" w:author="CE" w:date="2026-05-20T20:22:00Z">
              <w:r w:rsidRPr="007E46FD" w:rsidDel="00D65ABA">
                <w:rPr>
                  <w:rFonts w:ascii="Times New Roman" w:eastAsia="Times New Roman" w:hAnsi="Times New Roman" w:cs="Times New Roman"/>
                  <w:sz w:val="24"/>
                  <w:szCs w:val="24"/>
                  <w:lang w:val="en-US" w:eastAsia="pt-BR"/>
                </w:rPr>
                <w:delText>H</w:delText>
              </w:r>
            </w:del>
            <w:r w:rsidRPr="007E46FD">
              <w:rPr>
                <w:rFonts w:ascii="Times New Roman" w:eastAsia="Times New Roman" w:hAnsi="Times New Roman" w:cs="Times New Roman"/>
                <w:sz w:val="24"/>
                <w:szCs w:val="24"/>
                <w:lang w:val="en-US" w:eastAsia="pt-BR"/>
              </w:rPr>
              <w:t>ospital stay.</w:t>
            </w:r>
          </w:p>
        </w:tc>
      </w:tr>
      <w:tr w:rsidR="00912AC8" w:rsidRPr="00E96A97" w14:paraId="3A6BA4C6" w14:textId="77777777" w:rsidTr="00FF09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CBA8617" w14:textId="77777777" w:rsidR="00912AC8" w:rsidRPr="007E46FD" w:rsidRDefault="00912AC8" w:rsidP="007E46FD">
            <w:pPr>
              <w:spacing w:line="480" w:lineRule="auto"/>
              <w:rPr>
                <w:rFonts w:ascii="Times New Roman" w:eastAsia="Times New Roman" w:hAnsi="Times New Roman" w:cs="Times New Roman"/>
                <w:b w:val="0"/>
                <w:sz w:val="24"/>
                <w:szCs w:val="24"/>
                <w:vertAlign w:val="superscript"/>
                <w:lang w:eastAsia="pt-BR"/>
              </w:rPr>
            </w:pPr>
            <w:r w:rsidRPr="007E46FD">
              <w:rPr>
                <w:rFonts w:ascii="Times New Roman" w:eastAsia="Times New Roman" w:hAnsi="Times New Roman" w:cs="Times New Roman"/>
                <w:sz w:val="24"/>
                <w:szCs w:val="24"/>
                <w:lang w:eastAsia="pt-BR"/>
              </w:rPr>
              <w:t xml:space="preserve">Scheeren </w:t>
            </w:r>
            <w:del w:id="528" w:author="Author" w:date="2026-05-21T10:57:00Z">
              <w:r w:rsidRPr="007E46FD" w:rsidDel="001F5E15">
                <w:rPr>
                  <w:rFonts w:ascii="Times New Roman" w:eastAsia="Times New Roman" w:hAnsi="Times New Roman" w:cs="Times New Roman"/>
                  <w:sz w:val="24"/>
                  <w:szCs w:val="24"/>
                  <w:lang w:eastAsia="pt-BR"/>
                </w:rPr>
                <w:delText xml:space="preserve">TW, </w:delText>
              </w:r>
            </w:del>
            <w:r w:rsidRPr="007E46FD">
              <w:rPr>
                <w:rFonts w:ascii="Times New Roman" w:eastAsia="Times New Roman" w:hAnsi="Times New Roman" w:cs="Times New Roman"/>
                <w:sz w:val="24"/>
                <w:szCs w:val="24"/>
                <w:lang w:eastAsia="pt-BR"/>
              </w:rPr>
              <w:t>et al.</w:t>
            </w:r>
            <w:del w:id="529" w:author="Author" w:date="2026-05-21T10:57:00Z">
              <w:r w:rsidRPr="007E46FD" w:rsidDel="001F5E15">
                <w:rPr>
                  <w:rFonts w:ascii="Times New Roman" w:eastAsia="Times New Roman" w:hAnsi="Times New Roman" w:cs="Times New Roman"/>
                  <w:sz w:val="24"/>
                  <w:szCs w:val="24"/>
                  <w:lang w:eastAsia="pt-BR"/>
                </w:rPr>
                <w:delText>, 2013</w:delText>
              </w:r>
            </w:del>
            <w:r w:rsidRPr="007E46FD">
              <w:rPr>
                <w:rFonts w:ascii="Times New Roman" w:eastAsia="Times New Roman" w:hAnsi="Times New Roman" w:cs="Times New Roman"/>
                <w:sz w:val="24"/>
                <w:szCs w:val="24"/>
                <w:highlight w:val="yellow"/>
                <w:vertAlign w:val="superscript"/>
                <w:lang w:eastAsia="pt-BR"/>
              </w:rPr>
              <w:t>42</w:t>
            </w:r>
          </w:p>
        </w:tc>
        <w:tc>
          <w:tcPr>
            <w:tcW w:w="0" w:type="auto"/>
            <w:hideMark/>
          </w:tcPr>
          <w:p w14:paraId="1AB71BC4" w14:textId="77777777" w:rsidR="00912AC8" w:rsidRPr="007E46FD" w:rsidRDefault="00912AC8" w:rsidP="007E46F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pt-BR"/>
              </w:rPr>
            </w:pPr>
            <w:r w:rsidRPr="007E46FD">
              <w:rPr>
                <w:rFonts w:ascii="Times New Roman" w:eastAsia="Times New Roman" w:hAnsi="Times New Roman" w:cs="Times New Roman"/>
                <w:sz w:val="24"/>
                <w:szCs w:val="24"/>
                <w:lang w:eastAsia="pt-BR"/>
              </w:rPr>
              <w:t>32/32</w:t>
            </w:r>
          </w:p>
        </w:tc>
        <w:tc>
          <w:tcPr>
            <w:tcW w:w="0" w:type="auto"/>
            <w:hideMark/>
          </w:tcPr>
          <w:p w14:paraId="7DB0E7F8" w14:textId="77777777" w:rsidR="00912AC8" w:rsidRPr="007E46FD" w:rsidRDefault="00912AC8" w:rsidP="007E46FD">
            <w:pPr>
              <w:spacing w:before="100" w:beforeAutospacing="1" w:after="100" w:afterAutospacing="1"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eastAsia="pt-BR"/>
              </w:rPr>
            </w:pPr>
            <w:r w:rsidRPr="007E46FD">
              <w:rPr>
                <w:rFonts w:ascii="Times New Roman" w:eastAsia="Times New Roman" w:hAnsi="Times New Roman" w:cs="Times New Roman"/>
                <w:sz w:val="24"/>
                <w:szCs w:val="24"/>
                <w:lang w:val="en-US" w:eastAsia="pt-BR"/>
              </w:rPr>
              <w:t>≥</w:t>
            </w:r>
            <w:del w:id="530" w:author="CE" w:date="2026-05-20T20:16:00Z">
              <w:r w:rsidRPr="007E46FD" w:rsidDel="00D65ABA">
                <w:rPr>
                  <w:rFonts w:ascii="Times New Roman" w:eastAsia="Times New Roman" w:hAnsi="Times New Roman" w:cs="Times New Roman"/>
                  <w:sz w:val="24"/>
                  <w:szCs w:val="24"/>
                  <w:lang w:val="en-US" w:eastAsia="pt-BR"/>
                </w:rPr>
                <w:delText xml:space="preserve"> </w:delText>
              </w:r>
            </w:del>
            <w:r w:rsidRPr="007E46FD">
              <w:rPr>
                <w:rFonts w:ascii="Times New Roman" w:eastAsia="Times New Roman" w:hAnsi="Times New Roman" w:cs="Times New Roman"/>
                <w:sz w:val="24"/>
                <w:szCs w:val="24"/>
                <w:lang w:val="en-US" w:eastAsia="pt-BR"/>
              </w:rPr>
              <w:t>18 years; ASA III or IV; major abdominal surgery or radical cystectomy.</w:t>
            </w:r>
          </w:p>
        </w:tc>
        <w:tc>
          <w:tcPr>
            <w:tcW w:w="0" w:type="auto"/>
            <w:hideMark/>
          </w:tcPr>
          <w:p w14:paraId="06C01706" w14:textId="77777777" w:rsidR="00912AC8" w:rsidRPr="007E46FD" w:rsidRDefault="00912AC8" w:rsidP="007E46FD">
            <w:pPr>
              <w:spacing w:before="100" w:beforeAutospacing="1" w:after="100" w:afterAutospacing="1"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eastAsia="pt-BR"/>
              </w:rPr>
            </w:pPr>
            <w:r w:rsidRPr="007E46FD">
              <w:rPr>
                <w:rFonts w:ascii="Times New Roman" w:eastAsia="Times New Roman" w:hAnsi="Times New Roman" w:cs="Times New Roman"/>
                <w:sz w:val="24"/>
                <w:szCs w:val="24"/>
                <w:lang w:val="en-US" w:eastAsia="pt-BR"/>
              </w:rPr>
              <w:t>GDT (SVV/SV): Maintain SVV &lt;</w:t>
            </w:r>
            <w:del w:id="531" w:author="CE" w:date="2026-05-20T20:16:00Z">
              <w:r w:rsidRPr="007E46FD" w:rsidDel="00D65ABA">
                <w:rPr>
                  <w:rFonts w:ascii="Times New Roman" w:eastAsia="Times New Roman" w:hAnsi="Times New Roman" w:cs="Times New Roman"/>
                  <w:sz w:val="24"/>
                  <w:szCs w:val="24"/>
                  <w:lang w:val="en-US" w:eastAsia="pt-BR"/>
                </w:rPr>
                <w:delText xml:space="preserve"> </w:delText>
              </w:r>
            </w:del>
            <w:r w:rsidRPr="007E46FD">
              <w:rPr>
                <w:rFonts w:ascii="Times New Roman" w:eastAsia="Times New Roman" w:hAnsi="Times New Roman" w:cs="Times New Roman"/>
                <w:sz w:val="24"/>
                <w:szCs w:val="24"/>
                <w:lang w:val="en-US" w:eastAsia="pt-BR"/>
              </w:rPr>
              <w:t>10% and SV plateau (increase &lt;</w:t>
            </w:r>
            <w:del w:id="532" w:author="CE" w:date="2026-05-20T20:18:00Z">
              <w:r w:rsidRPr="007E46FD" w:rsidDel="00D65ABA">
                <w:rPr>
                  <w:rFonts w:ascii="Times New Roman" w:eastAsia="Times New Roman" w:hAnsi="Times New Roman" w:cs="Times New Roman"/>
                  <w:sz w:val="24"/>
                  <w:szCs w:val="24"/>
                  <w:lang w:val="en-US" w:eastAsia="pt-BR"/>
                </w:rPr>
                <w:delText xml:space="preserve"> </w:delText>
              </w:r>
            </w:del>
            <w:r w:rsidRPr="007E46FD">
              <w:rPr>
                <w:rFonts w:ascii="Times New Roman" w:eastAsia="Times New Roman" w:hAnsi="Times New Roman" w:cs="Times New Roman"/>
                <w:sz w:val="24"/>
                <w:szCs w:val="24"/>
                <w:lang w:val="en-US" w:eastAsia="pt-BR"/>
              </w:rPr>
              <w:t>10% after bolus).</w:t>
            </w:r>
          </w:p>
        </w:tc>
        <w:tc>
          <w:tcPr>
            <w:tcW w:w="0" w:type="auto"/>
            <w:hideMark/>
          </w:tcPr>
          <w:p w14:paraId="123FF376" w14:textId="77777777" w:rsidR="00912AC8" w:rsidRPr="007E46FD" w:rsidRDefault="00912AC8" w:rsidP="007E46FD">
            <w:pPr>
              <w:spacing w:before="100" w:beforeAutospacing="1" w:after="100" w:afterAutospacing="1"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eastAsia="pt-BR"/>
              </w:rPr>
            </w:pPr>
            <w:r w:rsidRPr="007E46FD">
              <w:rPr>
                <w:rFonts w:ascii="Times New Roman" w:eastAsia="Times New Roman" w:hAnsi="Times New Roman" w:cs="Times New Roman"/>
                <w:sz w:val="24"/>
                <w:szCs w:val="24"/>
                <w:lang w:val="en-US" w:eastAsia="pt-BR"/>
              </w:rPr>
              <w:t xml:space="preserve">Mortality, ICU stay (days), </w:t>
            </w:r>
            <w:ins w:id="533" w:author="CE" w:date="2026-05-20T20:22:00Z">
              <w:r w:rsidRPr="007E46FD">
                <w:rPr>
                  <w:rFonts w:ascii="Times New Roman" w:eastAsia="Times New Roman" w:hAnsi="Times New Roman" w:cs="Times New Roman"/>
                  <w:sz w:val="24"/>
                  <w:szCs w:val="24"/>
                  <w:lang w:val="en-US" w:eastAsia="pt-BR"/>
                </w:rPr>
                <w:t>d</w:t>
              </w:r>
            </w:ins>
            <w:del w:id="534" w:author="CE" w:date="2026-05-20T20:22:00Z">
              <w:r w:rsidRPr="007E46FD" w:rsidDel="00D65ABA">
                <w:rPr>
                  <w:rFonts w:ascii="Times New Roman" w:eastAsia="Times New Roman" w:hAnsi="Times New Roman" w:cs="Times New Roman"/>
                  <w:sz w:val="24"/>
                  <w:szCs w:val="24"/>
                  <w:lang w:val="en-US" w:eastAsia="pt-BR"/>
                </w:rPr>
                <w:delText>D</w:delText>
              </w:r>
            </w:del>
            <w:r w:rsidRPr="007E46FD">
              <w:rPr>
                <w:rFonts w:ascii="Times New Roman" w:eastAsia="Times New Roman" w:hAnsi="Times New Roman" w:cs="Times New Roman"/>
                <w:sz w:val="24"/>
                <w:szCs w:val="24"/>
                <w:lang w:val="en-US" w:eastAsia="pt-BR"/>
              </w:rPr>
              <w:t>uration of MV.</w:t>
            </w:r>
          </w:p>
        </w:tc>
      </w:tr>
      <w:tr w:rsidR="00912AC8" w:rsidRPr="00E96A97" w14:paraId="0EFABDD0" w14:textId="77777777" w:rsidTr="00FF0940">
        <w:tc>
          <w:tcPr>
            <w:cnfStyle w:val="001000000000" w:firstRow="0" w:lastRow="0" w:firstColumn="1" w:lastColumn="0" w:oddVBand="0" w:evenVBand="0" w:oddHBand="0" w:evenHBand="0" w:firstRowFirstColumn="0" w:firstRowLastColumn="0" w:lastRowFirstColumn="0" w:lastRowLastColumn="0"/>
            <w:tcW w:w="0" w:type="auto"/>
            <w:hideMark/>
          </w:tcPr>
          <w:p w14:paraId="4E9D0E87" w14:textId="77777777" w:rsidR="00912AC8" w:rsidRPr="007E46FD" w:rsidRDefault="00912AC8" w:rsidP="007E46FD">
            <w:pPr>
              <w:spacing w:line="480" w:lineRule="auto"/>
              <w:rPr>
                <w:rFonts w:ascii="Times New Roman" w:eastAsia="Times New Roman" w:hAnsi="Times New Roman" w:cs="Times New Roman"/>
                <w:b w:val="0"/>
                <w:sz w:val="24"/>
                <w:szCs w:val="24"/>
                <w:vertAlign w:val="superscript"/>
                <w:lang w:eastAsia="pt-BR"/>
              </w:rPr>
            </w:pPr>
            <w:r w:rsidRPr="007E46FD">
              <w:rPr>
                <w:rFonts w:ascii="Times New Roman" w:eastAsia="Times New Roman" w:hAnsi="Times New Roman" w:cs="Times New Roman"/>
                <w:sz w:val="24"/>
                <w:szCs w:val="24"/>
                <w:lang w:eastAsia="pt-BR"/>
              </w:rPr>
              <w:t xml:space="preserve">Ramsingh </w:t>
            </w:r>
            <w:del w:id="535" w:author="Author" w:date="2026-05-21T10:57:00Z">
              <w:r w:rsidRPr="007E46FD" w:rsidDel="001F5E15">
                <w:rPr>
                  <w:rFonts w:ascii="Times New Roman" w:eastAsia="Times New Roman" w:hAnsi="Times New Roman" w:cs="Times New Roman"/>
                  <w:sz w:val="24"/>
                  <w:szCs w:val="24"/>
                  <w:lang w:eastAsia="pt-BR"/>
                </w:rPr>
                <w:delText xml:space="preserve">DS, </w:delText>
              </w:r>
            </w:del>
            <w:r w:rsidRPr="007E46FD">
              <w:rPr>
                <w:rFonts w:ascii="Times New Roman" w:eastAsia="Times New Roman" w:hAnsi="Times New Roman" w:cs="Times New Roman"/>
                <w:sz w:val="24"/>
                <w:szCs w:val="24"/>
                <w:lang w:eastAsia="pt-BR"/>
              </w:rPr>
              <w:t>et al.</w:t>
            </w:r>
            <w:del w:id="536" w:author="Author" w:date="2026-05-21T10:57:00Z">
              <w:r w:rsidRPr="007E46FD" w:rsidDel="001F5E15">
                <w:rPr>
                  <w:rFonts w:ascii="Times New Roman" w:eastAsia="Times New Roman" w:hAnsi="Times New Roman" w:cs="Times New Roman"/>
                  <w:sz w:val="24"/>
                  <w:szCs w:val="24"/>
                  <w:lang w:eastAsia="pt-BR"/>
                </w:rPr>
                <w:delText>, 2013</w:delText>
              </w:r>
            </w:del>
            <w:r w:rsidRPr="007E46FD">
              <w:rPr>
                <w:rFonts w:ascii="Times New Roman" w:eastAsia="Times New Roman" w:hAnsi="Times New Roman" w:cs="Times New Roman"/>
                <w:sz w:val="24"/>
                <w:szCs w:val="24"/>
                <w:highlight w:val="yellow"/>
                <w:vertAlign w:val="superscript"/>
                <w:lang w:eastAsia="pt-BR"/>
              </w:rPr>
              <w:t>43</w:t>
            </w:r>
          </w:p>
        </w:tc>
        <w:tc>
          <w:tcPr>
            <w:tcW w:w="0" w:type="auto"/>
            <w:hideMark/>
          </w:tcPr>
          <w:p w14:paraId="7A433FA2" w14:textId="77777777" w:rsidR="00912AC8" w:rsidRPr="007E46FD" w:rsidRDefault="00912AC8" w:rsidP="007E46F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t-BR"/>
              </w:rPr>
            </w:pPr>
            <w:r w:rsidRPr="007E46FD">
              <w:rPr>
                <w:rFonts w:ascii="Times New Roman" w:eastAsia="Times New Roman" w:hAnsi="Times New Roman" w:cs="Times New Roman"/>
                <w:sz w:val="24"/>
                <w:szCs w:val="24"/>
                <w:lang w:eastAsia="pt-BR"/>
              </w:rPr>
              <w:t>23/23</w:t>
            </w:r>
          </w:p>
        </w:tc>
        <w:tc>
          <w:tcPr>
            <w:tcW w:w="0" w:type="auto"/>
            <w:hideMark/>
          </w:tcPr>
          <w:p w14:paraId="00ED2DF4" w14:textId="77777777" w:rsidR="00912AC8" w:rsidRPr="007E46FD" w:rsidRDefault="00912AC8" w:rsidP="007E46FD">
            <w:pPr>
              <w:spacing w:before="100" w:beforeAutospacing="1" w:after="100" w:afterAutospacing="1"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pt-BR"/>
              </w:rPr>
            </w:pPr>
            <w:r w:rsidRPr="007E46FD">
              <w:rPr>
                <w:rFonts w:ascii="Times New Roman" w:eastAsia="Times New Roman" w:hAnsi="Times New Roman" w:cs="Times New Roman"/>
                <w:sz w:val="24"/>
                <w:szCs w:val="24"/>
                <w:lang w:val="en-US" w:eastAsia="pt-BR"/>
              </w:rPr>
              <w:t>Adults; major abdominal non-vascular surgery.</w:t>
            </w:r>
          </w:p>
        </w:tc>
        <w:tc>
          <w:tcPr>
            <w:tcW w:w="0" w:type="auto"/>
            <w:hideMark/>
          </w:tcPr>
          <w:p w14:paraId="2608A61C" w14:textId="77777777" w:rsidR="00912AC8" w:rsidRPr="007E46FD" w:rsidRDefault="00912AC8" w:rsidP="007E46FD">
            <w:pPr>
              <w:spacing w:before="100" w:beforeAutospacing="1" w:after="100" w:afterAutospacing="1"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pt-BR"/>
              </w:rPr>
            </w:pPr>
            <w:r w:rsidRPr="007E46FD">
              <w:rPr>
                <w:rFonts w:ascii="Times New Roman" w:eastAsia="Times New Roman" w:hAnsi="Times New Roman" w:cs="Times New Roman"/>
                <w:sz w:val="24"/>
                <w:szCs w:val="24"/>
                <w:lang w:val="en-US" w:eastAsia="pt-BR"/>
              </w:rPr>
              <w:t>GDT (SVV): Bolus 250</w:t>
            </w:r>
            <w:ins w:id="537" w:author="CE" w:date="2026-05-20T20:18:00Z">
              <w:r w:rsidRPr="007E46FD">
                <w:rPr>
                  <w:rFonts w:ascii="Times New Roman" w:eastAsia="Times New Roman" w:hAnsi="Times New Roman" w:cs="Times New Roman"/>
                  <w:sz w:val="24"/>
                  <w:szCs w:val="24"/>
                  <w:lang w:val="en-US" w:eastAsia="pt-BR"/>
                </w:rPr>
                <w:t xml:space="preserve"> </w:t>
              </w:r>
            </w:ins>
            <w:r w:rsidRPr="007E46FD">
              <w:rPr>
                <w:rFonts w:ascii="Times New Roman" w:eastAsia="Times New Roman" w:hAnsi="Times New Roman" w:cs="Times New Roman"/>
                <w:sz w:val="24"/>
                <w:szCs w:val="24"/>
                <w:lang w:val="en-US" w:eastAsia="pt-BR"/>
              </w:rPr>
              <w:t>m</w:t>
            </w:r>
            <w:ins w:id="538" w:author="CE" w:date="2026-05-20T20:18:00Z">
              <w:r w:rsidRPr="007E46FD">
                <w:rPr>
                  <w:rFonts w:ascii="Times New Roman" w:eastAsia="Times New Roman" w:hAnsi="Times New Roman" w:cs="Times New Roman"/>
                  <w:sz w:val="24"/>
                  <w:szCs w:val="24"/>
                  <w:lang w:val="en-US" w:eastAsia="pt-BR"/>
                </w:rPr>
                <w:t>L</w:t>
              </w:r>
            </w:ins>
            <w:del w:id="539" w:author="CE" w:date="2026-05-20T20:18:00Z">
              <w:r w:rsidRPr="007E46FD" w:rsidDel="00D65ABA">
                <w:rPr>
                  <w:rFonts w:ascii="Times New Roman" w:eastAsia="Times New Roman" w:hAnsi="Times New Roman" w:cs="Times New Roman"/>
                  <w:sz w:val="24"/>
                  <w:szCs w:val="24"/>
                  <w:lang w:val="en-US" w:eastAsia="pt-BR"/>
                </w:rPr>
                <w:delText>l</w:delText>
              </w:r>
            </w:del>
            <w:r w:rsidRPr="007E46FD">
              <w:rPr>
                <w:rFonts w:ascii="Times New Roman" w:eastAsia="Times New Roman" w:hAnsi="Times New Roman" w:cs="Times New Roman"/>
                <w:sz w:val="24"/>
                <w:szCs w:val="24"/>
                <w:lang w:val="en-US" w:eastAsia="pt-BR"/>
              </w:rPr>
              <w:t xml:space="preserve"> colloid if SVV ≥</w:t>
            </w:r>
            <w:del w:id="540" w:author="CE" w:date="2026-05-20T20:18:00Z">
              <w:r w:rsidRPr="007E46FD" w:rsidDel="00D65ABA">
                <w:rPr>
                  <w:rFonts w:ascii="Times New Roman" w:eastAsia="Times New Roman" w:hAnsi="Times New Roman" w:cs="Times New Roman"/>
                  <w:sz w:val="24"/>
                  <w:szCs w:val="24"/>
                  <w:lang w:val="en-US" w:eastAsia="pt-BR"/>
                </w:rPr>
                <w:delText xml:space="preserve"> </w:delText>
              </w:r>
            </w:del>
            <w:r w:rsidRPr="007E46FD">
              <w:rPr>
                <w:rFonts w:ascii="Times New Roman" w:eastAsia="Times New Roman" w:hAnsi="Times New Roman" w:cs="Times New Roman"/>
                <w:sz w:val="24"/>
                <w:szCs w:val="24"/>
                <w:lang w:val="en-US" w:eastAsia="pt-BR"/>
              </w:rPr>
              <w:t>12%; maintain SVV &lt;</w:t>
            </w:r>
            <w:del w:id="541" w:author="CE" w:date="2026-05-20T20:18:00Z">
              <w:r w:rsidRPr="007E46FD" w:rsidDel="00D65ABA">
                <w:rPr>
                  <w:rFonts w:ascii="Times New Roman" w:eastAsia="Times New Roman" w:hAnsi="Times New Roman" w:cs="Times New Roman"/>
                  <w:sz w:val="24"/>
                  <w:szCs w:val="24"/>
                  <w:lang w:val="en-US" w:eastAsia="pt-BR"/>
                </w:rPr>
                <w:delText xml:space="preserve"> </w:delText>
              </w:r>
            </w:del>
            <w:r w:rsidRPr="007E46FD">
              <w:rPr>
                <w:rFonts w:ascii="Times New Roman" w:eastAsia="Times New Roman" w:hAnsi="Times New Roman" w:cs="Times New Roman"/>
                <w:sz w:val="24"/>
                <w:szCs w:val="24"/>
                <w:lang w:val="en-US" w:eastAsia="pt-BR"/>
              </w:rPr>
              <w:t>12%.</w:t>
            </w:r>
          </w:p>
        </w:tc>
        <w:tc>
          <w:tcPr>
            <w:tcW w:w="0" w:type="auto"/>
            <w:hideMark/>
          </w:tcPr>
          <w:p w14:paraId="34D94A0E" w14:textId="77777777" w:rsidR="00912AC8" w:rsidRPr="007E46FD" w:rsidRDefault="00912AC8" w:rsidP="007E46FD">
            <w:pPr>
              <w:spacing w:before="100" w:beforeAutospacing="1" w:after="100" w:afterAutospacing="1"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t-BR"/>
              </w:rPr>
            </w:pPr>
            <w:r w:rsidRPr="007E46FD">
              <w:rPr>
                <w:rFonts w:ascii="Times New Roman" w:eastAsia="Times New Roman" w:hAnsi="Times New Roman" w:cs="Times New Roman"/>
                <w:sz w:val="24"/>
                <w:szCs w:val="24"/>
                <w:lang w:eastAsia="pt-BR"/>
              </w:rPr>
              <w:t>Hospital stay (days).</w:t>
            </w:r>
          </w:p>
        </w:tc>
      </w:tr>
      <w:tr w:rsidR="00912AC8" w:rsidRPr="00E96A97" w14:paraId="599ADBB6" w14:textId="77777777" w:rsidTr="00FF09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45091AB" w14:textId="77777777" w:rsidR="00912AC8" w:rsidRPr="007E46FD" w:rsidRDefault="00912AC8" w:rsidP="007E46FD">
            <w:pPr>
              <w:spacing w:line="480" w:lineRule="auto"/>
              <w:rPr>
                <w:rFonts w:ascii="Times New Roman" w:eastAsia="Times New Roman" w:hAnsi="Times New Roman" w:cs="Times New Roman"/>
                <w:b w:val="0"/>
                <w:sz w:val="24"/>
                <w:szCs w:val="24"/>
                <w:vertAlign w:val="superscript"/>
                <w:lang w:eastAsia="pt-BR"/>
              </w:rPr>
            </w:pPr>
            <w:r w:rsidRPr="007E46FD">
              <w:rPr>
                <w:rFonts w:ascii="Times New Roman" w:eastAsia="Times New Roman" w:hAnsi="Times New Roman" w:cs="Times New Roman"/>
                <w:sz w:val="24"/>
                <w:szCs w:val="24"/>
                <w:lang w:eastAsia="pt-BR"/>
              </w:rPr>
              <w:t xml:space="preserve">Zhang </w:t>
            </w:r>
            <w:del w:id="542" w:author="Author" w:date="2026-05-21T10:57:00Z">
              <w:r w:rsidRPr="007E46FD" w:rsidDel="001F5E15">
                <w:rPr>
                  <w:rFonts w:ascii="Times New Roman" w:eastAsia="Times New Roman" w:hAnsi="Times New Roman" w:cs="Times New Roman"/>
                  <w:sz w:val="24"/>
                  <w:szCs w:val="24"/>
                  <w:lang w:eastAsia="pt-BR"/>
                </w:rPr>
                <w:delText xml:space="preserve">J, </w:delText>
              </w:r>
            </w:del>
            <w:r w:rsidRPr="007E46FD">
              <w:rPr>
                <w:rFonts w:ascii="Times New Roman" w:eastAsia="Times New Roman" w:hAnsi="Times New Roman" w:cs="Times New Roman"/>
                <w:sz w:val="24"/>
                <w:szCs w:val="24"/>
                <w:lang w:eastAsia="pt-BR"/>
              </w:rPr>
              <w:t>et al.</w:t>
            </w:r>
            <w:del w:id="543" w:author="Author" w:date="2026-05-21T10:57:00Z">
              <w:r w:rsidRPr="007E46FD" w:rsidDel="001F5E15">
                <w:rPr>
                  <w:rFonts w:ascii="Times New Roman" w:eastAsia="Times New Roman" w:hAnsi="Times New Roman" w:cs="Times New Roman"/>
                  <w:sz w:val="24"/>
                  <w:szCs w:val="24"/>
                  <w:lang w:eastAsia="pt-BR"/>
                </w:rPr>
                <w:delText>, 2013</w:delText>
              </w:r>
            </w:del>
            <w:r w:rsidRPr="007E46FD">
              <w:rPr>
                <w:rFonts w:ascii="Times New Roman" w:eastAsia="Times New Roman" w:hAnsi="Times New Roman" w:cs="Times New Roman"/>
                <w:sz w:val="24"/>
                <w:szCs w:val="24"/>
                <w:highlight w:val="yellow"/>
                <w:vertAlign w:val="superscript"/>
                <w:lang w:eastAsia="pt-BR"/>
              </w:rPr>
              <w:t>44</w:t>
            </w:r>
          </w:p>
        </w:tc>
        <w:tc>
          <w:tcPr>
            <w:tcW w:w="0" w:type="auto"/>
            <w:hideMark/>
          </w:tcPr>
          <w:p w14:paraId="61F118AF" w14:textId="77777777" w:rsidR="00912AC8" w:rsidRPr="007E46FD" w:rsidRDefault="00912AC8" w:rsidP="007E46F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pt-BR"/>
              </w:rPr>
            </w:pPr>
            <w:r w:rsidRPr="007E46FD">
              <w:rPr>
                <w:rFonts w:ascii="Times New Roman" w:eastAsia="Times New Roman" w:hAnsi="Times New Roman" w:cs="Times New Roman"/>
                <w:sz w:val="24"/>
                <w:szCs w:val="24"/>
                <w:lang w:eastAsia="pt-BR"/>
              </w:rPr>
              <w:t>40/40</w:t>
            </w:r>
          </w:p>
        </w:tc>
        <w:tc>
          <w:tcPr>
            <w:tcW w:w="0" w:type="auto"/>
            <w:hideMark/>
          </w:tcPr>
          <w:p w14:paraId="794CE5B6" w14:textId="77777777" w:rsidR="00912AC8" w:rsidRPr="007E46FD" w:rsidRDefault="00912AC8" w:rsidP="007E46FD">
            <w:pPr>
              <w:spacing w:before="100" w:beforeAutospacing="1" w:after="100" w:afterAutospacing="1"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eastAsia="pt-BR"/>
              </w:rPr>
            </w:pPr>
            <w:r w:rsidRPr="007E46FD">
              <w:rPr>
                <w:rFonts w:ascii="Times New Roman" w:eastAsia="Times New Roman" w:hAnsi="Times New Roman" w:cs="Times New Roman"/>
                <w:sz w:val="24"/>
                <w:szCs w:val="24"/>
                <w:lang w:val="en-US" w:eastAsia="pt-BR"/>
              </w:rPr>
              <w:t xml:space="preserve">18–60 years; ASA I–II; thoracoscopic </w:t>
            </w:r>
            <w:r w:rsidRPr="007E46FD">
              <w:rPr>
                <w:rFonts w:ascii="Times New Roman" w:eastAsia="Times New Roman" w:hAnsi="Times New Roman" w:cs="Times New Roman"/>
                <w:sz w:val="24"/>
                <w:szCs w:val="24"/>
                <w:lang w:val="en-US" w:eastAsia="pt-BR"/>
              </w:rPr>
              <w:lastRenderedPageBreak/>
              <w:t>lobectomy.</w:t>
            </w:r>
          </w:p>
        </w:tc>
        <w:tc>
          <w:tcPr>
            <w:tcW w:w="0" w:type="auto"/>
            <w:hideMark/>
          </w:tcPr>
          <w:p w14:paraId="161565CA" w14:textId="77777777" w:rsidR="00912AC8" w:rsidRPr="007E46FD" w:rsidRDefault="00912AC8" w:rsidP="007E46FD">
            <w:pPr>
              <w:spacing w:before="100" w:beforeAutospacing="1" w:after="100" w:afterAutospacing="1"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eastAsia="pt-BR"/>
              </w:rPr>
            </w:pPr>
            <w:r w:rsidRPr="007E46FD">
              <w:rPr>
                <w:rFonts w:ascii="Times New Roman" w:eastAsia="Times New Roman" w:hAnsi="Times New Roman" w:cs="Times New Roman"/>
                <w:sz w:val="24"/>
                <w:szCs w:val="24"/>
                <w:lang w:val="en-US" w:eastAsia="pt-BR"/>
              </w:rPr>
              <w:lastRenderedPageBreak/>
              <w:t xml:space="preserve">GDT (SVV/CI): Maintain SVV at 10% (±1%); bolus </w:t>
            </w:r>
            <w:r w:rsidRPr="007E46FD">
              <w:rPr>
                <w:rFonts w:ascii="Times New Roman" w:eastAsia="Times New Roman" w:hAnsi="Times New Roman" w:cs="Times New Roman"/>
                <w:sz w:val="24"/>
                <w:szCs w:val="24"/>
                <w:lang w:val="en-US" w:eastAsia="pt-BR"/>
              </w:rPr>
              <w:lastRenderedPageBreak/>
              <w:t>200</w:t>
            </w:r>
            <w:ins w:id="544" w:author="CE" w:date="2026-05-20T20:18:00Z">
              <w:r w:rsidRPr="007E46FD">
                <w:rPr>
                  <w:rFonts w:ascii="Times New Roman" w:eastAsia="Times New Roman" w:hAnsi="Times New Roman" w:cs="Times New Roman"/>
                  <w:sz w:val="24"/>
                  <w:szCs w:val="24"/>
                  <w:lang w:val="en-US" w:eastAsia="pt-BR"/>
                </w:rPr>
                <w:t xml:space="preserve"> </w:t>
              </w:r>
            </w:ins>
            <w:r w:rsidRPr="007E46FD">
              <w:rPr>
                <w:rFonts w:ascii="Times New Roman" w:eastAsia="Times New Roman" w:hAnsi="Times New Roman" w:cs="Times New Roman"/>
                <w:sz w:val="24"/>
                <w:szCs w:val="24"/>
                <w:lang w:val="en-US" w:eastAsia="pt-BR"/>
              </w:rPr>
              <w:t>m</w:t>
            </w:r>
            <w:ins w:id="545" w:author="CE" w:date="2026-05-20T20:18:00Z">
              <w:r w:rsidRPr="007E46FD">
                <w:rPr>
                  <w:rFonts w:ascii="Times New Roman" w:eastAsia="Times New Roman" w:hAnsi="Times New Roman" w:cs="Times New Roman"/>
                  <w:sz w:val="24"/>
                  <w:szCs w:val="24"/>
                  <w:lang w:val="en-US" w:eastAsia="pt-BR"/>
                </w:rPr>
                <w:t>L</w:t>
              </w:r>
            </w:ins>
            <w:del w:id="546" w:author="CE" w:date="2026-05-20T20:18:00Z">
              <w:r w:rsidRPr="007E46FD" w:rsidDel="00D65ABA">
                <w:rPr>
                  <w:rFonts w:ascii="Times New Roman" w:eastAsia="Times New Roman" w:hAnsi="Times New Roman" w:cs="Times New Roman"/>
                  <w:sz w:val="24"/>
                  <w:szCs w:val="24"/>
                  <w:lang w:val="en-US" w:eastAsia="pt-BR"/>
                </w:rPr>
                <w:delText>l</w:delText>
              </w:r>
            </w:del>
            <w:r w:rsidRPr="007E46FD">
              <w:rPr>
                <w:rFonts w:ascii="Times New Roman" w:eastAsia="Times New Roman" w:hAnsi="Times New Roman" w:cs="Times New Roman"/>
                <w:sz w:val="24"/>
                <w:szCs w:val="24"/>
                <w:lang w:val="en-US" w:eastAsia="pt-BR"/>
              </w:rPr>
              <w:t xml:space="preserve"> and dobutamine if CI</w:t>
            </w:r>
            <w:ins w:id="547" w:author="Author" w:date="2026-05-21T12:19:00Z">
              <w:r w:rsidRPr="007E46FD">
                <w:rPr>
                  <w:rFonts w:ascii="Times New Roman" w:eastAsia="Times New Roman" w:hAnsi="Times New Roman" w:cs="Times New Roman"/>
                  <w:sz w:val="24"/>
                  <w:szCs w:val="24"/>
                  <w:lang w:val="en-US" w:eastAsia="pt-BR"/>
                </w:rPr>
                <w:t xml:space="preserve"> </w:t>
              </w:r>
            </w:ins>
            <w:del w:id="548" w:author="Author" w:date="2026-05-21T12:16:00Z">
              <w:r w:rsidRPr="007E46FD" w:rsidDel="0073350D">
                <w:rPr>
                  <w:rFonts w:ascii="Times New Roman" w:eastAsia="Times New Roman" w:hAnsi="Times New Roman" w:cs="Times New Roman"/>
                  <w:sz w:val="24"/>
                  <w:szCs w:val="24"/>
                  <w:lang w:val="en-US" w:eastAsia="pt-BR"/>
                </w:rPr>
                <w:delText xml:space="preserve"> </w:delText>
              </w:r>
            </w:del>
            <w:r w:rsidRPr="007E46FD">
              <w:rPr>
                <w:rFonts w:ascii="Times New Roman" w:eastAsia="Times New Roman" w:hAnsi="Times New Roman" w:cs="Times New Roman"/>
                <w:sz w:val="24"/>
                <w:szCs w:val="24"/>
                <w:lang w:val="en-US" w:eastAsia="pt-BR"/>
              </w:rPr>
              <w:t>&lt;</w:t>
            </w:r>
            <w:del w:id="549" w:author="CE" w:date="2026-05-20T20:18:00Z">
              <w:r w:rsidRPr="007E46FD" w:rsidDel="00D65ABA">
                <w:rPr>
                  <w:rFonts w:ascii="Times New Roman" w:eastAsia="Times New Roman" w:hAnsi="Times New Roman" w:cs="Times New Roman"/>
                  <w:sz w:val="24"/>
                  <w:szCs w:val="24"/>
                  <w:lang w:val="en-US" w:eastAsia="pt-BR"/>
                </w:rPr>
                <w:delText xml:space="preserve"> </w:delText>
              </w:r>
            </w:del>
            <w:r w:rsidRPr="007E46FD">
              <w:rPr>
                <w:rFonts w:ascii="Times New Roman" w:eastAsia="Times New Roman" w:hAnsi="Times New Roman" w:cs="Times New Roman"/>
                <w:sz w:val="24"/>
                <w:szCs w:val="24"/>
                <w:lang w:val="en-US" w:eastAsia="pt-BR"/>
              </w:rPr>
              <w:t>2.5.</w:t>
            </w:r>
          </w:p>
        </w:tc>
        <w:tc>
          <w:tcPr>
            <w:tcW w:w="0" w:type="auto"/>
            <w:hideMark/>
          </w:tcPr>
          <w:p w14:paraId="4DEEB4CC" w14:textId="77777777" w:rsidR="00912AC8" w:rsidRPr="007E46FD" w:rsidRDefault="00912AC8" w:rsidP="007E46FD">
            <w:pPr>
              <w:spacing w:before="100" w:beforeAutospacing="1" w:after="100" w:afterAutospacing="1"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pt-BR"/>
              </w:rPr>
            </w:pPr>
            <w:r w:rsidRPr="007E46FD">
              <w:rPr>
                <w:rFonts w:ascii="Times New Roman" w:eastAsia="Times New Roman" w:hAnsi="Times New Roman" w:cs="Times New Roman"/>
                <w:sz w:val="24"/>
                <w:szCs w:val="24"/>
                <w:lang w:eastAsia="pt-BR"/>
              </w:rPr>
              <w:lastRenderedPageBreak/>
              <w:t>Acute kidney injury.</w:t>
            </w:r>
          </w:p>
        </w:tc>
      </w:tr>
      <w:tr w:rsidR="00912AC8" w:rsidRPr="00E96A97" w14:paraId="61521785" w14:textId="77777777" w:rsidTr="00FF0940">
        <w:tc>
          <w:tcPr>
            <w:cnfStyle w:val="001000000000" w:firstRow="0" w:lastRow="0" w:firstColumn="1" w:lastColumn="0" w:oddVBand="0" w:evenVBand="0" w:oddHBand="0" w:evenHBand="0" w:firstRowFirstColumn="0" w:firstRowLastColumn="0" w:lastRowFirstColumn="0" w:lastRowLastColumn="0"/>
            <w:tcW w:w="0" w:type="auto"/>
            <w:hideMark/>
          </w:tcPr>
          <w:p w14:paraId="24EBBAA6" w14:textId="77777777" w:rsidR="00912AC8" w:rsidRPr="007E46FD" w:rsidRDefault="00912AC8" w:rsidP="007E46FD">
            <w:pPr>
              <w:spacing w:line="480" w:lineRule="auto"/>
              <w:rPr>
                <w:rFonts w:ascii="Times New Roman" w:eastAsia="Times New Roman" w:hAnsi="Times New Roman" w:cs="Times New Roman"/>
                <w:b w:val="0"/>
                <w:sz w:val="24"/>
                <w:szCs w:val="24"/>
                <w:vertAlign w:val="superscript"/>
                <w:lang w:eastAsia="pt-BR"/>
              </w:rPr>
            </w:pPr>
            <w:r w:rsidRPr="007E46FD">
              <w:rPr>
                <w:rFonts w:ascii="Times New Roman" w:eastAsia="Times New Roman" w:hAnsi="Times New Roman" w:cs="Times New Roman"/>
                <w:sz w:val="24"/>
                <w:szCs w:val="24"/>
                <w:lang w:eastAsia="pt-BR"/>
              </w:rPr>
              <w:t xml:space="preserve">Zheng </w:t>
            </w:r>
            <w:del w:id="550" w:author="Author" w:date="2026-05-21T10:58:00Z">
              <w:r w:rsidRPr="007E46FD" w:rsidDel="001F5E15">
                <w:rPr>
                  <w:rFonts w:ascii="Times New Roman" w:eastAsia="Times New Roman" w:hAnsi="Times New Roman" w:cs="Times New Roman"/>
                  <w:sz w:val="24"/>
                  <w:szCs w:val="24"/>
                  <w:lang w:eastAsia="pt-BR"/>
                </w:rPr>
                <w:delText xml:space="preserve">H, </w:delText>
              </w:r>
            </w:del>
            <w:r w:rsidRPr="007E46FD">
              <w:rPr>
                <w:rFonts w:ascii="Times New Roman" w:eastAsia="Times New Roman" w:hAnsi="Times New Roman" w:cs="Times New Roman"/>
                <w:sz w:val="24"/>
                <w:szCs w:val="24"/>
                <w:lang w:eastAsia="pt-BR"/>
              </w:rPr>
              <w:t>et al.</w:t>
            </w:r>
            <w:del w:id="551" w:author="Author" w:date="2026-05-21T10:58:00Z">
              <w:r w:rsidRPr="007E46FD" w:rsidDel="001F5E15">
                <w:rPr>
                  <w:rFonts w:ascii="Times New Roman" w:eastAsia="Times New Roman" w:hAnsi="Times New Roman" w:cs="Times New Roman"/>
                  <w:sz w:val="24"/>
                  <w:szCs w:val="24"/>
                  <w:lang w:eastAsia="pt-BR"/>
                </w:rPr>
                <w:delText>, 2013</w:delText>
              </w:r>
            </w:del>
            <w:r w:rsidRPr="007E46FD">
              <w:rPr>
                <w:rFonts w:ascii="Times New Roman" w:eastAsia="Times New Roman" w:hAnsi="Times New Roman" w:cs="Times New Roman"/>
                <w:sz w:val="24"/>
                <w:szCs w:val="24"/>
                <w:highlight w:val="yellow"/>
                <w:vertAlign w:val="superscript"/>
                <w:lang w:eastAsia="pt-BR"/>
              </w:rPr>
              <w:t>45</w:t>
            </w:r>
          </w:p>
        </w:tc>
        <w:tc>
          <w:tcPr>
            <w:tcW w:w="0" w:type="auto"/>
            <w:hideMark/>
          </w:tcPr>
          <w:p w14:paraId="02642A81" w14:textId="77777777" w:rsidR="00912AC8" w:rsidRPr="007E46FD" w:rsidRDefault="00912AC8" w:rsidP="007E46F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t-BR"/>
              </w:rPr>
            </w:pPr>
            <w:r w:rsidRPr="007E46FD">
              <w:rPr>
                <w:rFonts w:ascii="Times New Roman" w:eastAsia="Times New Roman" w:hAnsi="Times New Roman" w:cs="Times New Roman"/>
                <w:sz w:val="24"/>
                <w:szCs w:val="24"/>
                <w:lang w:eastAsia="pt-BR"/>
              </w:rPr>
              <w:t>32/33</w:t>
            </w:r>
          </w:p>
        </w:tc>
        <w:tc>
          <w:tcPr>
            <w:tcW w:w="0" w:type="auto"/>
            <w:hideMark/>
          </w:tcPr>
          <w:p w14:paraId="57BF532E" w14:textId="77777777" w:rsidR="00912AC8" w:rsidRPr="007E46FD" w:rsidRDefault="00912AC8" w:rsidP="007E46FD">
            <w:pPr>
              <w:spacing w:before="100" w:beforeAutospacing="1" w:after="100" w:afterAutospacing="1"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pt-BR"/>
              </w:rPr>
            </w:pPr>
            <w:r w:rsidRPr="007E46FD">
              <w:rPr>
                <w:rFonts w:ascii="Times New Roman" w:eastAsia="Times New Roman" w:hAnsi="Times New Roman" w:cs="Times New Roman"/>
                <w:sz w:val="24"/>
                <w:szCs w:val="24"/>
                <w:lang w:val="en-US" w:eastAsia="pt-BR"/>
              </w:rPr>
              <w:t>Elderly; coronary heart disease; gastrointestinal surgery.</w:t>
            </w:r>
          </w:p>
        </w:tc>
        <w:tc>
          <w:tcPr>
            <w:tcW w:w="0" w:type="auto"/>
            <w:hideMark/>
          </w:tcPr>
          <w:p w14:paraId="61E6EE04" w14:textId="77777777" w:rsidR="00912AC8" w:rsidRPr="007E46FD" w:rsidRDefault="00912AC8" w:rsidP="007E46FD">
            <w:pPr>
              <w:spacing w:before="100" w:beforeAutospacing="1" w:after="100" w:afterAutospacing="1"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pt-BR"/>
              </w:rPr>
            </w:pPr>
            <w:r w:rsidRPr="007E46FD">
              <w:rPr>
                <w:rFonts w:ascii="Times New Roman" w:eastAsia="Times New Roman" w:hAnsi="Times New Roman" w:cs="Times New Roman"/>
                <w:sz w:val="24"/>
                <w:szCs w:val="24"/>
                <w:lang w:val="en-US" w:eastAsia="pt-BR"/>
              </w:rPr>
              <w:t>GDT (SVV/SVI): Bolus 200</w:t>
            </w:r>
            <w:ins w:id="552" w:author="CE" w:date="2026-05-20T20:18:00Z">
              <w:r w:rsidRPr="007E46FD">
                <w:rPr>
                  <w:rFonts w:ascii="Times New Roman" w:eastAsia="Times New Roman" w:hAnsi="Times New Roman" w:cs="Times New Roman"/>
                  <w:sz w:val="24"/>
                  <w:szCs w:val="24"/>
                  <w:lang w:val="en-US" w:eastAsia="pt-BR"/>
                </w:rPr>
                <w:t xml:space="preserve"> </w:t>
              </w:r>
            </w:ins>
            <w:r w:rsidRPr="007E46FD">
              <w:rPr>
                <w:rFonts w:ascii="Times New Roman" w:eastAsia="Times New Roman" w:hAnsi="Times New Roman" w:cs="Times New Roman"/>
                <w:sz w:val="24"/>
                <w:szCs w:val="24"/>
                <w:lang w:val="en-US" w:eastAsia="pt-BR"/>
              </w:rPr>
              <w:t>m</w:t>
            </w:r>
            <w:ins w:id="553" w:author="CE" w:date="2026-05-20T20:18:00Z">
              <w:r w:rsidRPr="007E46FD">
                <w:rPr>
                  <w:rFonts w:ascii="Times New Roman" w:eastAsia="Times New Roman" w:hAnsi="Times New Roman" w:cs="Times New Roman"/>
                  <w:sz w:val="24"/>
                  <w:szCs w:val="24"/>
                  <w:lang w:val="en-US" w:eastAsia="pt-BR"/>
                </w:rPr>
                <w:t>L</w:t>
              </w:r>
            </w:ins>
            <w:del w:id="554" w:author="CE" w:date="2026-05-20T20:18:00Z">
              <w:r w:rsidRPr="007E46FD" w:rsidDel="00D65ABA">
                <w:rPr>
                  <w:rFonts w:ascii="Times New Roman" w:eastAsia="Times New Roman" w:hAnsi="Times New Roman" w:cs="Times New Roman"/>
                  <w:sz w:val="24"/>
                  <w:szCs w:val="24"/>
                  <w:lang w:val="en-US" w:eastAsia="pt-BR"/>
                </w:rPr>
                <w:delText>l</w:delText>
              </w:r>
            </w:del>
            <w:r w:rsidRPr="007E46FD">
              <w:rPr>
                <w:rFonts w:ascii="Times New Roman" w:eastAsia="Times New Roman" w:hAnsi="Times New Roman" w:cs="Times New Roman"/>
                <w:sz w:val="24"/>
                <w:szCs w:val="24"/>
                <w:lang w:val="en-US" w:eastAsia="pt-BR"/>
              </w:rPr>
              <w:t xml:space="preserve"> colloid if SVV &gt;</w:t>
            </w:r>
            <w:del w:id="555" w:author="CE" w:date="2026-05-20T20:18:00Z">
              <w:r w:rsidRPr="007E46FD" w:rsidDel="00D65ABA">
                <w:rPr>
                  <w:rFonts w:ascii="Times New Roman" w:eastAsia="Times New Roman" w:hAnsi="Times New Roman" w:cs="Times New Roman"/>
                  <w:sz w:val="24"/>
                  <w:szCs w:val="24"/>
                  <w:lang w:val="en-US" w:eastAsia="pt-BR"/>
                </w:rPr>
                <w:delText xml:space="preserve"> </w:delText>
              </w:r>
            </w:del>
            <w:r w:rsidRPr="007E46FD">
              <w:rPr>
                <w:rFonts w:ascii="Times New Roman" w:eastAsia="Times New Roman" w:hAnsi="Times New Roman" w:cs="Times New Roman"/>
                <w:sz w:val="24"/>
                <w:szCs w:val="24"/>
                <w:lang w:val="en-US" w:eastAsia="pt-BR"/>
              </w:rPr>
              <w:t>12%; target maximum SVI.</w:t>
            </w:r>
          </w:p>
        </w:tc>
        <w:tc>
          <w:tcPr>
            <w:tcW w:w="0" w:type="auto"/>
            <w:hideMark/>
          </w:tcPr>
          <w:p w14:paraId="73460C48" w14:textId="77777777" w:rsidR="00912AC8" w:rsidRPr="007E46FD" w:rsidRDefault="00912AC8" w:rsidP="007E46FD">
            <w:pPr>
              <w:spacing w:before="100" w:beforeAutospacing="1" w:after="100" w:afterAutospacing="1"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pt-BR"/>
              </w:rPr>
            </w:pPr>
            <w:r w:rsidRPr="007E46FD">
              <w:rPr>
                <w:rFonts w:ascii="Times New Roman" w:eastAsia="Times New Roman" w:hAnsi="Times New Roman" w:cs="Times New Roman"/>
                <w:sz w:val="24"/>
                <w:szCs w:val="24"/>
                <w:lang w:val="en-US" w:eastAsia="pt-BR"/>
              </w:rPr>
              <w:t xml:space="preserve">Myocardial infarction, </w:t>
            </w:r>
            <w:ins w:id="556" w:author="CE" w:date="2026-05-20T20:22:00Z">
              <w:r w:rsidRPr="007E46FD">
                <w:rPr>
                  <w:rFonts w:ascii="Times New Roman" w:eastAsia="Times New Roman" w:hAnsi="Times New Roman" w:cs="Times New Roman"/>
                  <w:sz w:val="24"/>
                  <w:szCs w:val="24"/>
                  <w:lang w:val="en-US" w:eastAsia="pt-BR"/>
                </w:rPr>
                <w:t>a</w:t>
              </w:r>
            </w:ins>
            <w:del w:id="557" w:author="CE" w:date="2026-05-20T20:22:00Z">
              <w:r w:rsidRPr="007E46FD" w:rsidDel="00D65ABA">
                <w:rPr>
                  <w:rFonts w:ascii="Times New Roman" w:eastAsia="Times New Roman" w:hAnsi="Times New Roman" w:cs="Times New Roman"/>
                  <w:sz w:val="24"/>
                  <w:szCs w:val="24"/>
                  <w:lang w:val="en-US" w:eastAsia="pt-BR"/>
                </w:rPr>
                <w:delText>A</w:delText>
              </w:r>
            </w:del>
            <w:r w:rsidRPr="007E46FD">
              <w:rPr>
                <w:rFonts w:ascii="Times New Roman" w:eastAsia="Times New Roman" w:hAnsi="Times New Roman" w:cs="Times New Roman"/>
                <w:sz w:val="24"/>
                <w:szCs w:val="24"/>
                <w:lang w:val="en-US" w:eastAsia="pt-BR"/>
              </w:rPr>
              <w:t xml:space="preserve">cute </w:t>
            </w:r>
            <w:ins w:id="558" w:author="CE" w:date="2026-05-20T20:21:00Z">
              <w:r w:rsidRPr="007E46FD">
                <w:rPr>
                  <w:rFonts w:ascii="Times New Roman" w:eastAsia="Times New Roman" w:hAnsi="Times New Roman" w:cs="Times New Roman"/>
                  <w:sz w:val="24"/>
                  <w:szCs w:val="24"/>
                  <w:lang w:val="en-US" w:eastAsia="pt-BR"/>
                </w:rPr>
                <w:t>h</w:t>
              </w:r>
            </w:ins>
            <w:del w:id="559" w:author="CE" w:date="2026-05-20T20:21:00Z">
              <w:r w:rsidRPr="007E46FD" w:rsidDel="00D65ABA">
                <w:rPr>
                  <w:rFonts w:ascii="Times New Roman" w:eastAsia="Times New Roman" w:hAnsi="Times New Roman" w:cs="Times New Roman"/>
                  <w:sz w:val="24"/>
                  <w:szCs w:val="24"/>
                  <w:lang w:val="en-US" w:eastAsia="pt-BR"/>
                </w:rPr>
                <w:delText>H</w:delText>
              </w:r>
            </w:del>
            <w:r w:rsidRPr="007E46FD">
              <w:rPr>
                <w:rFonts w:ascii="Times New Roman" w:eastAsia="Times New Roman" w:hAnsi="Times New Roman" w:cs="Times New Roman"/>
                <w:sz w:val="24"/>
                <w:szCs w:val="24"/>
                <w:lang w:val="en-US" w:eastAsia="pt-BR"/>
              </w:rPr>
              <w:t xml:space="preserve">eart </w:t>
            </w:r>
            <w:ins w:id="560" w:author="CE" w:date="2026-05-20T20:21:00Z">
              <w:r w:rsidRPr="007E46FD">
                <w:rPr>
                  <w:rFonts w:ascii="Times New Roman" w:eastAsia="Times New Roman" w:hAnsi="Times New Roman" w:cs="Times New Roman"/>
                  <w:sz w:val="24"/>
                  <w:szCs w:val="24"/>
                  <w:lang w:val="en-US" w:eastAsia="pt-BR"/>
                </w:rPr>
                <w:t>f</w:t>
              </w:r>
            </w:ins>
            <w:del w:id="561" w:author="CE" w:date="2026-05-20T20:21:00Z">
              <w:r w:rsidRPr="007E46FD" w:rsidDel="00D65ABA">
                <w:rPr>
                  <w:rFonts w:ascii="Times New Roman" w:eastAsia="Times New Roman" w:hAnsi="Times New Roman" w:cs="Times New Roman"/>
                  <w:sz w:val="24"/>
                  <w:szCs w:val="24"/>
                  <w:lang w:val="en-US" w:eastAsia="pt-BR"/>
                </w:rPr>
                <w:delText>F</w:delText>
              </w:r>
            </w:del>
            <w:r w:rsidRPr="007E46FD">
              <w:rPr>
                <w:rFonts w:ascii="Times New Roman" w:eastAsia="Times New Roman" w:hAnsi="Times New Roman" w:cs="Times New Roman"/>
                <w:sz w:val="24"/>
                <w:szCs w:val="24"/>
                <w:lang w:val="en-US" w:eastAsia="pt-BR"/>
              </w:rPr>
              <w:t>ailure/</w:t>
            </w:r>
            <w:ins w:id="562" w:author="CE" w:date="2026-05-20T20:22:00Z">
              <w:r w:rsidRPr="007E46FD">
                <w:rPr>
                  <w:rFonts w:ascii="Times New Roman" w:eastAsia="Times New Roman" w:hAnsi="Times New Roman" w:cs="Times New Roman"/>
                  <w:sz w:val="24"/>
                  <w:szCs w:val="24"/>
                  <w:lang w:val="en-US" w:eastAsia="pt-BR"/>
                </w:rPr>
                <w:t>p</w:t>
              </w:r>
            </w:ins>
            <w:del w:id="563" w:author="CE" w:date="2026-05-20T20:22:00Z">
              <w:r w:rsidRPr="007E46FD" w:rsidDel="00D65ABA">
                <w:rPr>
                  <w:rFonts w:ascii="Times New Roman" w:eastAsia="Times New Roman" w:hAnsi="Times New Roman" w:cs="Times New Roman"/>
                  <w:sz w:val="24"/>
                  <w:szCs w:val="24"/>
                  <w:lang w:val="en-US" w:eastAsia="pt-BR"/>
                </w:rPr>
                <w:delText>P</w:delText>
              </w:r>
            </w:del>
            <w:r w:rsidRPr="007E46FD">
              <w:rPr>
                <w:rFonts w:ascii="Times New Roman" w:eastAsia="Times New Roman" w:hAnsi="Times New Roman" w:cs="Times New Roman"/>
                <w:sz w:val="24"/>
                <w:szCs w:val="24"/>
                <w:lang w:val="en-US" w:eastAsia="pt-BR"/>
              </w:rPr>
              <w:t xml:space="preserve">ulmonary </w:t>
            </w:r>
            <w:ins w:id="564" w:author="CE" w:date="2026-05-20T20:22:00Z">
              <w:r w:rsidRPr="007E46FD">
                <w:rPr>
                  <w:rFonts w:ascii="Times New Roman" w:eastAsia="Times New Roman" w:hAnsi="Times New Roman" w:cs="Times New Roman"/>
                  <w:sz w:val="24"/>
                  <w:szCs w:val="24"/>
                  <w:lang w:val="en-US" w:eastAsia="pt-BR"/>
                </w:rPr>
                <w:t>e</w:t>
              </w:r>
            </w:ins>
            <w:del w:id="565" w:author="CE" w:date="2026-05-20T20:22:00Z">
              <w:r w:rsidRPr="007E46FD" w:rsidDel="00D65ABA">
                <w:rPr>
                  <w:rFonts w:ascii="Times New Roman" w:eastAsia="Times New Roman" w:hAnsi="Times New Roman" w:cs="Times New Roman"/>
                  <w:sz w:val="24"/>
                  <w:szCs w:val="24"/>
                  <w:lang w:val="en-US" w:eastAsia="pt-BR"/>
                </w:rPr>
                <w:delText>E</w:delText>
              </w:r>
            </w:del>
            <w:r w:rsidRPr="007E46FD">
              <w:rPr>
                <w:rFonts w:ascii="Times New Roman" w:eastAsia="Times New Roman" w:hAnsi="Times New Roman" w:cs="Times New Roman"/>
                <w:sz w:val="24"/>
                <w:szCs w:val="24"/>
                <w:lang w:val="en-US" w:eastAsia="pt-BR"/>
              </w:rPr>
              <w:t xml:space="preserve">dema, </w:t>
            </w:r>
            <w:ins w:id="566" w:author="CE" w:date="2026-05-20T20:22:00Z">
              <w:r w:rsidRPr="007E46FD">
                <w:rPr>
                  <w:rFonts w:ascii="Times New Roman" w:eastAsia="Times New Roman" w:hAnsi="Times New Roman" w:cs="Times New Roman"/>
                  <w:sz w:val="24"/>
                  <w:szCs w:val="24"/>
                  <w:lang w:val="en-US" w:eastAsia="pt-BR"/>
                </w:rPr>
                <w:t>h</w:t>
              </w:r>
            </w:ins>
            <w:del w:id="567" w:author="CE" w:date="2026-05-20T20:22:00Z">
              <w:r w:rsidRPr="007E46FD" w:rsidDel="00D65ABA">
                <w:rPr>
                  <w:rFonts w:ascii="Times New Roman" w:eastAsia="Times New Roman" w:hAnsi="Times New Roman" w:cs="Times New Roman"/>
                  <w:sz w:val="24"/>
                  <w:szCs w:val="24"/>
                  <w:lang w:val="en-US" w:eastAsia="pt-BR"/>
                </w:rPr>
                <w:delText>H</w:delText>
              </w:r>
            </w:del>
            <w:r w:rsidRPr="007E46FD">
              <w:rPr>
                <w:rFonts w:ascii="Times New Roman" w:eastAsia="Times New Roman" w:hAnsi="Times New Roman" w:cs="Times New Roman"/>
                <w:sz w:val="24"/>
                <w:szCs w:val="24"/>
                <w:lang w:val="en-US" w:eastAsia="pt-BR"/>
              </w:rPr>
              <w:t>ospital/ICU stay.</w:t>
            </w:r>
          </w:p>
        </w:tc>
      </w:tr>
      <w:tr w:rsidR="00912AC8" w:rsidRPr="00E96A97" w14:paraId="40292B8E" w14:textId="77777777" w:rsidTr="00FF09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55D42C7" w14:textId="77777777" w:rsidR="00912AC8" w:rsidRPr="007E46FD" w:rsidRDefault="00912AC8" w:rsidP="007E46FD">
            <w:pPr>
              <w:spacing w:line="480" w:lineRule="auto"/>
              <w:rPr>
                <w:rFonts w:ascii="Times New Roman" w:eastAsia="Times New Roman" w:hAnsi="Times New Roman" w:cs="Times New Roman"/>
                <w:b w:val="0"/>
                <w:sz w:val="24"/>
                <w:szCs w:val="24"/>
                <w:vertAlign w:val="superscript"/>
                <w:lang w:eastAsia="pt-BR"/>
              </w:rPr>
            </w:pPr>
            <w:r w:rsidRPr="007E46FD">
              <w:rPr>
                <w:rFonts w:ascii="Times New Roman" w:eastAsia="Times New Roman" w:hAnsi="Times New Roman" w:cs="Times New Roman"/>
                <w:sz w:val="24"/>
                <w:szCs w:val="24"/>
                <w:lang w:eastAsia="pt-BR"/>
              </w:rPr>
              <w:t xml:space="preserve">Cecconi </w:t>
            </w:r>
            <w:del w:id="568" w:author="Author" w:date="2026-05-21T10:58:00Z">
              <w:r w:rsidRPr="007E46FD" w:rsidDel="001F5E15">
                <w:rPr>
                  <w:rFonts w:ascii="Times New Roman" w:eastAsia="Times New Roman" w:hAnsi="Times New Roman" w:cs="Times New Roman"/>
                  <w:sz w:val="24"/>
                  <w:szCs w:val="24"/>
                  <w:lang w:eastAsia="pt-BR"/>
                </w:rPr>
                <w:delText xml:space="preserve">M, </w:delText>
              </w:r>
            </w:del>
            <w:r w:rsidRPr="007E46FD">
              <w:rPr>
                <w:rFonts w:ascii="Times New Roman" w:eastAsia="Times New Roman" w:hAnsi="Times New Roman" w:cs="Times New Roman"/>
                <w:sz w:val="24"/>
                <w:szCs w:val="24"/>
                <w:lang w:eastAsia="pt-BR"/>
              </w:rPr>
              <w:t>et al.</w:t>
            </w:r>
            <w:del w:id="569" w:author="Author" w:date="2026-05-21T10:58:00Z">
              <w:r w:rsidRPr="007E46FD" w:rsidDel="001F5E15">
                <w:rPr>
                  <w:rFonts w:ascii="Times New Roman" w:eastAsia="Times New Roman" w:hAnsi="Times New Roman" w:cs="Times New Roman"/>
                  <w:sz w:val="24"/>
                  <w:szCs w:val="24"/>
                  <w:lang w:eastAsia="pt-BR"/>
                </w:rPr>
                <w:delText>, 2011</w:delText>
              </w:r>
            </w:del>
            <w:r w:rsidRPr="007E46FD">
              <w:rPr>
                <w:rFonts w:ascii="Times New Roman" w:eastAsia="Times New Roman" w:hAnsi="Times New Roman" w:cs="Times New Roman"/>
                <w:sz w:val="24"/>
                <w:szCs w:val="24"/>
                <w:highlight w:val="yellow"/>
                <w:vertAlign w:val="superscript"/>
                <w:lang w:eastAsia="pt-BR"/>
              </w:rPr>
              <w:t>46</w:t>
            </w:r>
          </w:p>
        </w:tc>
        <w:tc>
          <w:tcPr>
            <w:tcW w:w="0" w:type="auto"/>
            <w:hideMark/>
          </w:tcPr>
          <w:p w14:paraId="05D790A2" w14:textId="77777777" w:rsidR="00912AC8" w:rsidRPr="007E46FD" w:rsidRDefault="00912AC8" w:rsidP="007E46F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pt-BR"/>
              </w:rPr>
            </w:pPr>
            <w:r w:rsidRPr="007E46FD">
              <w:rPr>
                <w:rFonts w:ascii="Times New Roman" w:eastAsia="Times New Roman" w:hAnsi="Times New Roman" w:cs="Times New Roman"/>
                <w:sz w:val="24"/>
                <w:szCs w:val="24"/>
                <w:lang w:eastAsia="pt-BR"/>
              </w:rPr>
              <w:t>20/20</w:t>
            </w:r>
          </w:p>
        </w:tc>
        <w:tc>
          <w:tcPr>
            <w:tcW w:w="0" w:type="auto"/>
            <w:hideMark/>
          </w:tcPr>
          <w:p w14:paraId="39D43D24" w14:textId="77777777" w:rsidR="00912AC8" w:rsidRPr="007E46FD" w:rsidRDefault="00912AC8" w:rsidP="007E46FD">
            <w:pPr>
              <w:spacing w:before="100" w:beforeAutospacing="1" w:after="100" w:afterAutospacing="1"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eastAsia="pt-BR"/>
              </w:rPr>
            </w:pPr>
            <w:r w:rsidRPr="007E46FD">
              <w:rPr>
                <w:rFonts w:ascii="Times New Roman" w:eastAsia="Times New Roman" w:hAnsi="Times New Roman" w:cs="Times New Roman"/>
                <w:sz w:val="24"/>
                <w:szCs w:val="24"/>
                <w:lang w:val="en-US" w:eastAsia="pt-BR"/>
              </w:rPr>
              <w:t>Adults; elective total hip arthroplasty.</w:t>
            </w:r>
          </w:p>
        </w:tc>
        <w:tc>
          <w:tcPr>
            <w:tcW w:w="0" w:type="auto"/>
            <w:hideMark/>
          </w:tcPr>
          <w:p w14:paraId="1E3A60F4" w14:textId="77777777" w:rsidR="00912AC8" w:rsidRPr="007E46FD" w:rsidRDefault="00912AC8" w:rsidP="007E46FD">
            <w:pPr>
              <w:spacing w:before="100" w:beforeAutospacing="1" w:after="100" w:afterAutospacing="1"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eastAsia="pt-BR"/>
              </w:rPr>
            </w:pPr>
            <w:r w:rsidRPr="007E46FD">
              <w:rPr>
                <w:rFonts w:ascii="Times New Roman" w:eastAsia="Times New Roman" w:hAnsi="Times New Roman" w:cs="Times New Roman"/>
                <w:sz w:val="24"/>
                <w:szCs w:val="24"/>
                <w:lang w:val="en-US" w:eastAsia="pt-BR"/>
              </w:rPr>
              <w:t>GDT (SV/DO₂I): Maintain SV plateau. If DO</w:t>
            </w:r>
            <w:r w:rsidRPr="007E46FD">
              <w:rPr>
                <w:rFonts w:ascii="Times New Roman" w:eastAsia="Times New Roman" w:hAnsi="Times New Roman" w:cs="Times New Roman"/>
                <w:sz w:val="24"/>
                <w:szCs w:val="24"/>
                <w:vertAlign w:val="subscript"/>
                <w:lang w:val="en-US" w:eastAsia="pt-BR"/>
              </w:rPr>
              <w:t>2</w:t>
            </w:r>
            <w:r w:rsidRPr="007E46FD">
              <w:rPr>
                <w:rFonts w:ascii="Times New Roman" w:eastAsia="Times New Roman" w:hAnsi="Times New Roman" w:cs="Times New Roman"/>
                <w:sz w:val="24"/>
                <w:szCs w:val="24"/>
                <w:lang w:val="en-US" w:eastAsia="pt-BR"/>
              </w:rPr>
              <w:t>I &lt;</w:t>
            </w:r>
            <w:del w:id="570" w:author="CE" w:date="2026-05-20T20:19:00Z">
              <w:r w:rsidRPr="007E46FD" w:rsidDel="00D65ABA">
                <w:rPr>
                  <w:rFonts w:ascii="Times New Roman" w:eastAsia="Times New Roman" w:hAnsi="Times New Roman" w:cs="Times New Roman"/>
                  <w:sz w:val="24"/>
                  <w:szCs w:val="24"/>
                  <w:lang w:val="en-US" w:eastAsia="pt-BR"/>
                </w:rPr>
                <w:delText xml:space="preserve"> </w:delText>
              </w:r>
            </w:del>
            <w:r w:rsidRPr="007E46FD">
              <w:rPr>
                <w:rFonts w:ascii="Times New Roman" w:eastAsia="Times New Roman" w:hAnsi="Times New Roman" w:cs="Times New Roman"/>
                <w:sz w:val="24"/>
                <w:szCs w:val="24"/>
                <w:lang w:val="en-US" w:eastAsia="pt-BR"/>
              </w:rPr>
              <w:t>600 mL/min/m² after plateau, start dobutamine 3 µg/kg/min.</w:t>
            </w:r>
          </w:p>
        </w:tc>
        <w:tc>
          <w:tcPr>
            <w:tcW w:w="0" w:type="auto"/>
            <w:hideMark/>
          </w:tcPr>
          <w:p w14:paraId="40A62012" w14:textId="77777777" w:rsidR="00912AC8" w:rsidRPr="007E46FD" w:rsidRDefault="00912AC8" w:rsidP="007E46FD">
            <w:pPr>
              <w:spacing w:before="100" w:beforeAutospacing="1" w:after="100" w:afterAutospacing="1"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eastAsia="pt-BR"/>
              </w:rPr>
            </w:pPr>
            <w:r w:rsidRPr="007E46FD">
              <w:rPr>
                <w:rFonts w:ascii="Times New Roman" w:eastAsia="Times New Roman" w:hAnsi="Times New Roman" w:cs="Times New Roman"/>
                <w:sz w:val="24"/>
                <w:szCs w:val="24"/>
                <w:lang w:val="en-US" w:eastAsia="pt-BR"/>
              </w:rPr>
              <w:t xml:space="preserve">Mortality, </w:t>
            </w:r>
            <w:ins w:id="571" w:author="CE" w:date="2026-05-20T20:21:00Z">
              <w:r w:rsidRPr="007E46FD">
                <w:rPr>
                  <w:rFonts w:ascii="Times New Roman" w:eastAsia="Times New Roman" w:hAnsi="Times New Roman" w:cs="Times New Roman"/>
                  <w:sz w:val="24"/>
                  <w:szCs w:val="24"/>
                  <w:lang w:val="en-US" w:eastAsia="pt-BR"/>
                </w:rPr>
                <w:t>m</w:t>
              </w:r>
            </w:ins>
            <w:del w:id="572" w:author="CE" w:date="2026-05-20T20:21:00Z">
              <w:r w:rsidRPr="007E46FD" w:rsidDel="00D65ABA">
                <w:rPr>
                  <w:rFonts w:ascii="Times New Roman" w:eastAsia="Times New Roman" w:hAnsi="Times New Roman" w:cs="Times New Roman"/>
                  <w:sz w:val="24"/>
                  <w:szCs w:val="24"/>
                  <w:lang w:val="en-US" w:eastAsia="pt-BR"/>
                </w:rPr>
                <w:delText>M</w:delText>
              </w:r>
            </w:del>
            <w:r w:rsidRPr="007E46FD">
              <w:rPr>
                <w:rFonts w:ascii="Times New Roman" w:eastAsia="Times New Roman" w:hAnsi="Times New Roman" w:cs="Times New Roman"/>
                <w:sz w:val="24"/>
                <w:szCs w:val="24"/>
                <w:lang w:val="en-US" w:eastAsia="pt-BR"/>
              </w:rPr>
              <w:t xml:space="preserve">yocardial infarction, </w:t>
            </w:r>
            <w:ins w:id="573" w:author="CE" w:date="2026-05-20T20:21:00Z">
              <w:r w:rsidRPr="007E46FD">
                <w:rPr>
                  <w:rFonts w:ascii="Times New Roman" w:eastAsia="Times New Roman" w:hAnsi="Times New Roman" w:cs="Times New Roman"/>
                  <w:sz w:val="24"/>
                  <w:szCs w:val="24"/>
                  <w:lang w:val="en-US" w:eastAsia="pt-BR"/>
                </w:rPr>
                <w:t>a</w:t>
              </w:r>
            </w:ins>
            <w:del w:id="574" w:author="CE" w:date="2026-05-20T20:21:00Z">
              <w:r w:rsidRPr="007E46FD" w:rsidDel="00D65ABA">
                <w:rPr>
                  <w:rFonts w:ascii="Times New Roman" w:eastAsia="Times New Roman" w:hAnsi="Times New Roman" w:cs="Times New Roman"/>
                  <w:sz w:val="24"/>
                  <w:szCs w:val="24"/>
                  <w:lang w:val="en-US" w:eastAsia="pt-BR"/>
                </w:rPr>
                <w:delText>A</w:delText>
              </w:r>
            </w:del>
            <w:r w:rsidRPr="007E46FD">
              <w:rPr>
                <w:rFonts w:ascii="Times New Roman" w:eastAsia="Times New Roman" w:hAnsi="Times New Roman" w:cs="Times New Roman"/>
                <w:sz w:val="24"/>
                <w:szCs w:val="24"/>
                <w:lang w:val="en-US" w:eastAsia="pt-BR"/>
              </w:rPr>
              <w:t xml:space="preserve">cute kidney injury, </w:t>
            </w:r>
            <w:ins w:id="575" w:author="CE" w:date="2026-05-20T20:21:00Z">
              <w:r w:rsidRPr="007E46FD">
                <w:rPr>
                  <w:rFonts w:ascii="Times New Roman" w:eastAsia="Times New Roman" w:hAnsi="Times New Roman" w:cs="Times New Roman"/>
                  <w:sz w:val="24"/>
                  <w:szCs w:val="24"/>
                  <w:lang w:val="en-US" w:eastAsia="pt-BR"/>
                </w:rPr>
                <w:t>h</w:t>
              </w:r>
            </w:ins>
            <w:del w:id="576" w:author="CE" w:date="2026-05-20T20:21:00Z">
              <w:r w:rsidRPr="007E46FD" w:rsidDel="00D65ABA">
                <w:rPr>
                  <w:rFonts w:ascii="Times New Roman" w:eastAsia="Times New Roman" w:hAnsi="Times New Roman" w:cs="Times New Roman"/>
                  <w:sz w:val="24"/>
                  <w:szCs w:val="24"/>
                  <w:lang w:val="en-US" w:eastAsia="pt-BR"/>
                </w:rPr>
                <w:delText>H</w:delText>
              </w:r>
            </w:del>
            <w:r w:rsidRPr="007E46FD">
              <w:rPr>
                <w:rFonts w:ascii="Times New Roman" w:eastAsia="Times New Roman" w:hAnsi="Times New Roman" w:cs="Times New Roman"/>
                <w:sz w:val="24"/>
                <w:szCs w:val="24"/>
                <w:lang w:val="en-US" w:eastAsia="pt-BR"/>
              </w:rPr>
              <w:t xml:space="preserve">ypotension, </w:t>
            </w:r>
            <w:ins w:id="577" w:author="CE" w:date="2026-05-20T20:21:00Z">
              <w:r w:rsidRPr="007E46FD">
                <w:rPr>
                  <w:rFonts w:ascii="Times New Roman" w:eastAsia="Times New Roman" w:hAnsi="Times New Roman" w:cs="Times New Roman"/>
                  <w:sz w:val="24"/>
                  <w:szCs w:val="24"/>
                  <w:lang w:val="en-US" w:eastAsia="pt-BR"/>
                </w:rPr>
                <w:t>h</w:t>
              </w:r>
            </w:ins>
            <w:del w:id="578" w:author="CE" w:date="2026-05-20T20:21:00Z">
              <w:r w:rsidRPr="007E46FD" w:rsidDel="00D65ABA">
                <w:rPr>
                  <w:rFonts w:ascii="Times New Roman" w:eastAsia="Times New Roman" w:hAnsi="Times New Roman" w:cs="Times New Roman"/>
                  <w:sz w:val="24"/>
                  <w:szCs w:val="24"/>
                  <w:lang w:val="en-US" w:eastAsia="pt-BR"/>
                </w:rPr>
                <w:delText>H</w:delText>
              </w:r>
            </w:del>
            <w:r w:rsidRPr="007E46FD">
              <w:rPr>
                <w:rFonts w:ascii="Times New Roman" w:eastAsia="Times New Roman" w:hAnsi="Times New Roman" w:cs="Times New Roman"/>
                <w:sz w:val="24"/>
                <w:szCs w:val="24"/>
                <w:lang w:val="en-US" w:eastAsia="pt-BR"/>
              </w:rPr>
              <w:t>ospital stay.</w:t>
            </w:r>
          </w:p>
        </w:tc>
      </w:tr>
      <w:tr w:rsidR="00912AC8" w:rsidRPr="00E96A97" w14:paraId="7467EC04" w14:textId="77777777" w:rsidTr="00FF0940">
        <w:tc>
          <w:tcPr>
            <w:cnfStyle w:val="001000000000" w:firstRow="0" w:lastRow="0" w:firstColumn="1" w:lastColumn="0" w:oddVBand="0" w:evenVBand="0" w:oddHBand="0" w:evenHBand="0" w:firstRowFirstColumn="0" w:firstRowLastColumn="0" w:lastRowFirstColumn="0" w:lastRowLastColumn="0"/>
            <w:tcW w:w="0" w:type="auto"/>
            <w:hideMark/>
          </w:tcPr>
          <w:p w14:paraId="0678B856" w14:textId="77777777" w:rsidR="00912AC8" w:rsidRPr="007E46FD" w:rsidRDefault="00912AC8" w:rsidP="007E46FD">
            <w:pPr>
              <w:spacing w:line="480" w:lineRule="auto"/>
              <w:rPr>
                <w:rFonts w:ascii="Times New Roman" w:eastAsia="Times New Roman" w:hAnsi="Times New Roman" w:cs="Times New Roman"/>
                <w:b w:val="0"/>
                <w:sz w:val="24"/>
                <w:szCs w:val="24"/>
                <w:vertAlign w:val="superscript"/>
                <w:lang w:eastAsia="pt-BR"/>
              </w:rPr>
            </w:pPr>
            <w:r w:rsidRPr="007E46FD">
              <w:rPr>
                <w:rFonts w:ascii="Times New Roman" w:eastAsia="Times New Roman" w:hAnsi="Times New Roman" w:cs="Times New Roman"/>
                <w:sz w:val="24"/>
                <w:szCs w:val="24"/>
                <w:lang w:eastAsia="pt-BR"/>
              </w:rPr>
              <w:t xml:space="preserve">Mayer </w:t>
            </w:r>
            <w:del w:id="579" w:author="Author" w:date="2026-05-21T10:58:00Z">
              <w:r w:rsidRPr="007E46FD" w:rsidDel="001F5E15">
                <w:rPr>
                  <w:rFonts w:ascii="Times New Roman" w:eastAsia="Times New Roman" w:hAnsi="Times New Roman" w:cs="Times New Roman"/>
                  <w:sz w:val="24"/>
                  <w:szCs w:val="24"/>
                  <w:lang w:eastAsia="pt-BR"/>
                </w:rPr>
                <w:delText xml:space="preserve">J, </w:delText>
              </w:r>
            </w:del>
            <w:r w:rsidRPr="007E46FD">
              <w:rPr>
                <w:rFonts w:ascii="Times New Roman" w:eastAsia="Times New Roman" w:hAnsi="Times New Roman" w:cs="Times New Roman"/>
                <w:sz w:val="24"/>
                <w:szCs w:val="24"/>
                <w:lang w:eastAsia="pt-BR"/>
              </w:rPr>
              <w:t>et al.</w:t>
            </w:r>
            <w:del w:id="580" w:author="Author" w:date="2026-05-21T10:58:00Z">
              <w:r w:rsidRPr="007E46FD" w:rsidDel="001F5E15">
                <w:rPr>
                  <w:rFonts w:ascii="Times New Roman" w:eastAsia="Times New Roman" w:hAnsi="Times New Roman" w:cs="Times New Roman"/>
                  <w:sz w:val="24"/>
                  <w:szCs w:val="24"/>
                  <w:lang w:eastAsia="pt-BR"/>
                </w:rPr>
                <w:delText>, 2010</w:delText>
              </w:r>
            </w:del>
            <w:r w:rsidRPr="007E46FD">
              <w:rPr>
                <w:rFonts w:ascii="Times New Roman" w:eastAsia="Times New Roman" w:hAnsi="Times New Roman" w:cs="Times New Roman"/>
                <w:sz w:val="24"/>
                <w:szCs w:val="24"/>
                <w:highlight w:val="yellow"/>
                <w:vertAlign w:val="superscript"/>
                <w:lang w:eastAsia="pt-BR"/>
              </w:rPr>
              <w:t>47</w:t>
            </w:r>
          </w:p>
        </w:tc>
        <w:tc>
          <w:tcPr>
            <w:tcW w:w="0" w:type="auto"/>
            <w:hideMark/>
          </w:tcPr>
          <w:p w14:paraId="6044753C" w14:textId="77777777" w:rsidR="00912AC8" w:rsidRPr="007E46FD" w:rsidRDefault="00912AC8" w:rsidP="007E46F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t-BR"/>
              </w:rPr>
            </w:pPr>
            <w:r w:rsidRPr="007E46FD">
              <w:rPr>
                <w:rFonts w:ascii="Times New Roman" w:eastAsia="Times New Roman" w:hAnsi="Times New Roman" w:cs="Times New Roman"/>
                <w:sz w:val="24"/>
                <w:szCs w:val="24"/>
                <w:lang w:eastAsia="pt-BR"/>
              </w:rPr>
              <w:t>30/30</w:t>
            </w:r>
          </w:p>
        </w:tc>
        <w:tc>
          <w:tcPr>
            <w:tcW w:w="0" w:type="auto"/>
            <w:hideMark/>
          </w:tcPr>
          <w:p w14:paraId="3D526F44" w14:textId="77777777" w:rsidR="00912AC8" w:rsidRPr="007E46FD" w:rsidRDefault="00912AC8" w:rsidP="007E46FD">
            <w:pPr>
              <w:spacing w:before="100" w:beforeAutospacing="1" w:after="100" w:afterAutospacing="1"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pt-BR"/>
              </w:rPr>
            </w:pPr>
            <w:r w:rsidRPr="007E46FD">
              <w:rPr>
                <w:rFonts w:ascii="Times New Roman" w:eastAsia="Times New Roman" w:hAnsi="Times New Roman" w:cs="Times New Roman"/>
                <w:sz w:val="24"/>
                <w:szCs w:val="24"/>
                <w:lang w:val="en-US" w:eastAsia="pt-BR"/>
              </w:rPr>
              <w:t>Adults; ASA III; open major abdominal surgery.</w:t>
            </w:r>
          </w:p>
        </w:tc>
        <w:tc>
          <w:tcPr>
            <w:tcW w:w="0" w:type="auto"/>
            <w:hideMark/>
          </w:tcPr>
          <w:p w14:paraId="1E834FD5" w14:textId="77777777" w:rsidR="00912AC8" w:rsidRPr="007E46FD" w:rsidRDefault="00912AC8" w:rsidP="007E46FD">
            <w:pPr>
              <w:spacing w:before="100" w:beforeAutospacing="1" w:after="100" w:afterAutospacing="1"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pt-BR"/>
              </w:rPr>
            </w:pPr>
            <w:r w:rsidRPr="007E46FD">
              <w:rPr>
                <w:rFonts w:ascii="Times New Roman" w:eastAsia="Times New Roman" w:hAnsi="Times New Roman" w:cs="Times New Roman"/>
                <w:sz w:val="24"/>
                <w:szCs w:val="24"/>
                <w:lang w:val="en-US" w:eastAsia="pt-BR"/>
              </w:rPr>
              <w:t>GDT (CI): Bolus 250</w:t>
            </w:r>
            <w:ins w:id="581" w:author="CE" w:date="2026-05-20T20:19:00Z">
              <w:r w:rsidRPr="007E46FD">
                <w:rPr>
                  <w:rFonts w:ascii="Times New Roman" w:eastAsia="Times New Roman" w:hAnsi="Times New Roman" w:cs="Times New Roman"/>
                  <w:sz w:val="24"/>
                  <w:szCs w:val="24"/>
                  <w:lang w:val="en-US" w:eastAsia="pt-BR"/>
                </w:rPr>
                <w:t xml:space="preserve"> </w:t>
              </w:r>
            </w:ins>
            <w:r w:rsidRPr="007E46FD">
              <w:rPr>
                <w:rFonts w:ascii="Times New Roman" w:eastAsia="Times New Roman" w:hAnsi="Times New Roman" w:cs="Times New Roman"/>
                <w:sz w:val="24"/>
                <w:szCs w:val="24"/>
                <w:lang w:val="en-US" w:eastAsia="pt-BR"/>
              </w:rPr>
              <w:t>m</w:t>
            </w:r>
            <w:ins w:id="582" w:author="CE" w:date="2026-05-20T20:19:00Z">
              <w:r w:rsidRPr="007E46FD">
                <w:rPr>
                  <w:rFonts w:ascii="Times New Roman" w:eastAsia="Times New Roman" w:hAnsi="Times New Roman" w:cs="Times New Roman"/>
                  <w:sz w:val="24"/>
                  <w:szCs w:val="24"/>
                  <w:lang w:val="en-US" w:eastAsia="pt-BR"/>
                </w:rPr>
                <w:t>L</w:t>
              </w:r>
            </w:ins>
            <w:del w:id="583" w:author="CE" w:date="2026-05-20T20:19:00Z">
              <w:r w:rsidRPr="007E46FD" w:rsidDel="00D65ABA">
                <w:rPr>
                  <w:rFonts w:ascii="Times New Roman" w:eastAsia="Times New Roman" w:hAnsi="Times New Roman" w:cs="Times New Roman"/>
                  <w:sz w:val="24"/>
                  <w:szCs w:val="24"/>
                  <w:lang w:val="en-US" w:eastAsia="pt-BR"/>
                </w:rPr>
                <w:delText>l</w:delText>
              </w:r>
            </w:del>
            <w:r w:rsidRPr="007E46FD">
              <w:rPr>
                <w:rFonts w:ascii="Times New Roman" w:eastAsia="Times New Roman" w:hAnsi="Times New Roman" w:cs="Times New Roman"/>
                <w:sz w:val="24"/>
                <w:szCs w:val="24"/>
                <w:lang w:val="en-US" w:eastAsia="pt-BR"/>
              </w:rPr>
              <w:t xml:space="preserve"> colloid if CI</w:t>
            </w:r>
            <w:ins w:id="584" w:author="Author" w:date="2026-05-21T12:19:00Z">
              <w:r w:rsidRPr="007E46FD">
                <w:rPr>
                  <w:rFonts w:ascii="Times New Roman" w:eastAsia="Times New Roman" w:hAnsi="Times New Roman" w:cs="Times New Roman"/>
                  <w:sz w:val="24"/>
                  <w:szCs w:val="24"/>
                  <w:lang w:val="en-US" w:eastAsia="pt-BR"/>
                </w:rPr>
                <w:t xml:space="preserve"> </w:t>
              </w:r>
            </w:ins>
            <w:del w:id="585" w:author="Author" w:date="2026-05-21T12:16:00Z">
              <w:r w:rsidRPr="007E46FD" w:rsidDel="0073350D">
                <w:rPr>
                  <w:rFonts w:ascii="Times New Roman" w:eastAsia="Times New Roman" w:hAnsi="Times New Roman" w:cs="Times New Roman"/>
                  <w:sz w:val="24"/>
                  <w:szCs w:val="24"/>
                  <w:lang w:val="en-US" w:eastAsia="pt-BR"/>
                </w:rPr>
                <w:delText xml:space="preserve"> </w:delText>
              </w:r>
            </w:del>
            <w:r w:rsidRPr="007E46FD">
              <w:rPr>
                <w:rFonts w:ascii="Times New Roman" w:eastAsia="Times New Roman" w:hAnsi="Times New Roman" w:cs="Times New Roman"/>
                <w:sz w:val="24"/>
                <w:szCs w:val="24"/>
                <w:lang w:val="en-US" w:eastAsia="pt-BR"/>
              </w:rPr>
              <w:t>&lt;</w:t>
            </w:r>
            <w:del w:id="586" w:author="CE" w:date="2026-05-20T20:19:00Z">
              <w:r w:rsidRPr="007E46FD" w:rsidDel="00D65ABA">
                <w:rPr>
                  <w:rFonts w:ascii="Times New Roman" w:eastAsia="Times New Roman" w:hAnsi="Times New Roman" w:cs="Times New Roman"/>
                  <w:sz w:val="24"/>
                  <w:szCs w:val="24"/>
                  <w:lang w:val="en-US" w:eastAsia="pt-BR"/>
                </w:rPr>
                <w:delText xml:space="preserve"> </w:delText>
              </w:r>
            </w:del>
            <w:r w:rsidRPr="007E46FD">
              <w:rPr>
                <w:rFonts w:ascii="Times New Roman" w:eastAsia="Times New Roman" w:hAnsi="Times New Roman" w:cs="Times New Roman"/>
                <w:sz w:val="24"/>
                <w:szCs w:val="24"/>
                <w:lang w:val="en-US" w:eastAsia="pt-BR"/>
              </w:rPr>
              <w:t>3.0 L/min/m²; repeat until CI plateau.</w:t>
            </w:r>
          </w:p>
        </w:tc>
        <w:tc>
          <w:tcPr>
            <w:tcW w:w="0" w:type="auto"/>
            <w:hideMark/>
          </w:tcPr>
          <w:p w14:paraId="2E9A66D6" w14:textId="77777777" w:rsidR="00912AC8" w:rsidRPr="007E46FD" w:rsidRDefault="00912AC8" w:rsidP="007E46FD">
            <w:pPr>
              <w:spacing w:before="100" w:beforeAutospacing="1" w:after="100" w:afterAutospacing="1"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pt-BR"/>
              </w:rPr>
            </w:pPr>
            <w:r w:rsidRPr="007E46FD">
              <w:rPr>
                <w:rFonts w:ascii="Times New Roman" w:eastAsia="Times New Roman" w:hAnsi="Times New Roman" w:cs="Times New Roman"/>
                <w:sz w:val="24"/>
                <w:szCs w:val="24"/>
                <w:lang w:val="en-US" w:eastAsia="pt-BR"/>
              </w:rPr>
              <w:t xml:space="preserve">Mortality, </w:t>
            </w:r>
            <w:ins w:id="587" w:author="CE" w:date="2026-05-20T20:21:00Z">
              <w:r w:rsidRPr="007E46FD">
                <w:rPr>
                  <w:rFonts w:ascii="Times New Roman" w:eastAsia="Times New Roman" w:hAnsi="Times New Roman" w:cs="Times New Roman"/>
                  <w:sz w:val="24"/>
                  <w:szCs w:val="24"/>
                  <w:lang w:val="en-US" w:eastAsia="pt-BR"/>
                </w:rPr>
                <w:t>m</w:t>
              </w:r>
            </w:ins>
            <w:del w:id="588" w:author="CE" w:date="2026-05-20T20:21:00Z">
              <w:r w:rsidRPr="007E46FD" w:rsidDel="00D65ABA">
                <w:rPr>
                  <w:rFonts w:ascii="Times New Roman" w:eastAsia="Times New Roman" w:hAnsi="Times New Roman" w:cs="Times New Roman"/>
                  <w:sz w:val="24"/>
                  <w:szCs w:val="24"/>
                  <w:lang w:val="en-US" w:eastAsia="pt-BR"/>
                </w:rPr>
                <w:delText>M</w:delText>
              </w:r>
            </w:del>
            <w:r w:rsidRPr="007E46FD">
              <w:rPr>
                <w:rFonts w:ascii="Times New Roman" w:eastAsia="Times New Roman" w:hAnsi="Times New Roman" w:cs="Times New Roman"/>
                <w:sz w:val="24"/>
                <w:szCs w:val="24"/>
                <w:lang w:val="en-US" w:eastAsia="pt-BR"/>
              </w:rPr>
              <w:t xml:space="preserve">yocardial infarction, </w:t>
            </w:r>
            <w:ins w:id="589" w:author="CE" w:date="2026-05-20T20:21:00Z">
              <w:r w:rsidRPr="007E46FD">
                <w:rPr>
                  <w:rFonts w:ascii="Times New Roman" w:eastAsia="Times New Roman" w:hAnsi="Times New Roman" w:cs="Times New Roman"/>
                  <w:sz w:val="24"/>
                  <w:szCs w:val="24"/>
                  <w:lang w:val="en-US" w:eastAsia="pt-BR"/>
                </w:rPr>
                <w:t>a</w:t>
              </w:r>
            </w:ins>
            <w:del w:id="590" w:author="CE" w:date="2026-05-20T20:21:00Z">
              <w:r w:rsidRPr="007E46FD" w:rsidDel="00D65ABA">
                <w:rPr>
                  <w:rFonts w:ascii="Times New Roman" w:eastAsia="Times New Roman" w:hAnsi="Times New Roman" w:cs="Times New Roman"/>
                  <w:sz w:val="24"/>
                  <w:szCs w:val="24"/>
                  <w:lang w:val="en-US" w:eastAsia="pt-BR"/>
                </w:rPr>
                <w:delText>A</w:delText>
              </w:r>
            </w:del>
            <w:r w:rsidRPr="007E46FD">
              <w:rPr>
                <w:rFonts w:ascii="Times New Roman" w:eastAsia="Times New Roman" w:hAnsi="Times New Roman" w:cs="Times New Roman"/>
                <w:sz w:val="24"/>
                <w:szCs w:val="24"/>
                <w:lang w:val="en-US" w:eastAsia="pt-BR"/>
              </w:rPr>
              <w:t xml:space="preserve">cute </w:t>
            </w:r>
            <w:ins w:id="591" w:author="CE" w:date="2026-05-20T20:21:00Z">
              <w:r w:rsidRPr="007E46FD">
                <w:rPr>
                  <w:rFonts w:ascii="Times New Roman" w:eastAsia="Times New Roman" w:hAnsi="Times New Roman" w:cs="Times New Roman"/>
                  <w:sz w:val="24"/>
                  <w:szCs w:val="24"/>
                  <w:lang w:val="en-US" w:eastAsia="pt-BR"/>
                </w:rPr>
                <w:t>h</w:t>
              </w:r>
            </w:ins>
            <w:del w:id="592" w:author="CE" w:date="2026-05-20T20:21:00Z">
              <w:r w:rsidRPr="007E46FD" w:rsidDel="00D65ABA">
                <w:rPr>
                  <w:rFonts w:ascii="Times New Roman" w:eastAsia="Times New Roman" w:hAnsi="Times New Roman" w:cs="Times New Roman"/>
                  <w:sz w:val="24"/>
                  <w:szCs w:val="24"/>
                  <w:lang w:val="en-US" w:eastAsia="pt-BR"/>
                </w:rPr>
                <w:delText>H</w:delText>
              </w:r>
            </w:del>
            <w:r w:rsidRPr="007E46FD">
              <w:rPr>
                <w:rFonts w:ascii="Times New Roman" w:eastAsia="Times New Roman" w:hAnsi="Times New Roman" w:cs="Times New Roman"/>
                <w:sz w:val="24"/>
                <w:szCs w:val="24"/>
                <w:lang w:val="en-US" w:eastAsia="pt-BR"/>
              </w:rPr>
              <w:t xml:space="preserve">eart </w:t>
            </w:r>
            <w:ins w:id="593" w:author="CE" w:date="2026-05-20T20:21:00Z">
              <w:r w:rsidRPr="007E46FD">
                <w:rPr>
                  <w:rFonts w:ascii="Times New Roman" w:eastAsia="Times New Roman" w:hAnsi="Times New Roman" w:cs="Times New Roman"/>
                  <w:sz w:val="24"/>
                  <w:szCs w:val="24"/>
                  <w:lang w:val="en-US" w:eastAsia="pt-BR"/>
                </w:rPr>
                <w:t>f</w:t>
              </w:r>
            </w:ins>
            <w:del w:id="594" w:author="CE" w:date="2026-05-20T20:21:00Z">
              <w:r w:rsidRPr="007E46FD" w:rsidDel="00D65ABA">
                <w:rPr>
                  <w:rFonts w:ascii="Times New Roman" w:eastAsia="Times New Roman" w:hAnsi="Times New Roman" w:cs="Times New Roman"/>
                  <w:sz w:val="24"/>
                  <w:szCs w:val="24"/>
                  <w:lang w:val="en-US" w:eastAsia="pt-BR"/>
                </w:rPr>
                <w:delText>F</w:delText>
              </w:r>
            </w:del>
            <w:r w:rsidRPr="007E46FD">
              <w:rPr>
                <w:rFonts w:ascii="Times New Roman" w:eastAsia="Times New Roman" w:hAnsi="Times New Roman" w:cs="Times New Roman"/>
                <w:sz w:val="24"/>
                <w:szCs w:val="24"/>
                <w:lang w:val="en-US" w:eastAsia="pt-BR"/>
              </w:rPr>
              <w:t>ailure/</w:t>
            </w:r>
            <w:ins w:id="595" w:author="CE" w:date="2026-05-20T20:21:00Z">
              <w:r w:rsidRPr="007E46FD">
                <w:rPr>
                  <w:rFonts w:ascii="Times New Roman" w:eastAsia="Times New Roman" w:hAnsi="Times New Roman" w:cs="Times New Roman"/>
                  <w:sz w:val="24"/>
                  <w:szCs w:val="24"/>
                  <w:lang w:val="en-US" w:eastAsia="pt-BR"/>
                </w:rPr>
                <w:t>p</w:t>
              </w:r>
            </w:ins>
            <w:del w:id="596" w:author="CE" w:date="2026-05-20T20:21:00Z">
              <w:r w:rsidRPr="007E46FD" w:rsidDel="00D65ABA">
                <w:rPr>
                  <w:rFonts w:ascii="Times New Roman" w:eastAsia="Times New Roman" w:hAnsi="Times New Roman" w:cs="Times New Roman"/>
                  <w:sz w:val="24"/>
                  <w:szCs w:val="24"/>
                  <w:lang w:val="en-US" w:eastAsia="pt-BR"/>
                </w:rPr>
                <w:delText>P</w:delText>
              </w:r>
            </w:del>
            <w:r w:rsidRPr="007E46FD">
              <w:rPr>
                <w:rFonts w:ascii="Times New Roman" w:eastAsia="Times New Roman" w:hAnsi="Times New Roman" w:cs="Times New Roman"/>
                <w:sz w:val="24"/>
                <w:szCs w:val="24"/>
                <w:lang w:val="en-US" w:eastAsia="pt-BR"/>
              </w:rPr>
              <w:t xml:space="preserve">ulmonary </w:t>
            </w:r>
            <w:ins w:id="597" w:author="CE" w:date="2026-05-20T20:21:00Z">
              <w:r w:rsidRPr="007E46FD">
                <w:rPr>
                  <w:rFonts w:ascii="Times New Roman" w:eastAsia="Times New Roman" w:hAnsi="Times New Roman" w:cs="Times New Roman"/>
                  <w:sz w:val="24"/>
                  <w:szCs w:val="24"/>
                  <w:lang w:val="en-US" w:eastAsia="pt-BR"/>
                </w:rPr>
                <w:t>e</w:t>
              </w:r>
            </w:ins>
            <w:del w:id="598" w:author="CE" w:date="2026-05-20T20:21:00Z">
              <w:r w:rsidRPr="007E46FD" w:rsidDel="00D65ABA">
                <w:rPr>
                  <w:rFonts w:ascii="Times New Roman" w:eastAsia="Times New Roman" w:hAnsi="Times New Roman" w:cs="Times New Roman"/>
                  <w:sz w:val="24"/>
                  <w:szCs w:val="24"/>
                  <w:lang w:val="en-US" w:eastAsia="pt-BR"/>
                </w:rPr>
                <w:delText>E</w:delText>
              </w:r>
            </w:del>
            <w:r w:rsidRPr="007E46FD">
              <w:rPr>
                <w:rFonts w:ascii="Times New Roman" w:eastAsia="Times New Roman" w:hAnsi="Times New Roman" w:cs="Times New Roman"/>
                <w:sz w:val="24"/>
                <w:szCs w:val="24"/>
                <w:lang w:val="en-US" w:eastAsia="pt-BR"/>
              </w:rPr>
              <w:t xml:space="preserve">dema, </w:t>
            </w:r>
            <w:ins w:id="599" w:author="CE" w:date="2026-05-20T20:21:00Z">
              <w:r w:rsidRPr="007E46FD">
                <w:rPr>
                  <w:rFonts w:ascii="Times New Roman" w:eastAsia="Times New Roman" w:hAnsi="Times New Roman" w:cs="Times New Roman"/>
                  <w:sz w:val="24"/>
                  <w:szCs w:val="24"/>
                  <w:lang w:val="en-US" w:eastAsia="pt-BR"/>
                </w:rPr>
                <w:t>a</w:t>
              </w:r>
            </w:ins>
            <w:del w:id="600" w:author="CE" w:date="2026-05-20T20:21:00Z">
              <w:r w:rsidRPr="007E46FD" w:rsidDel="00D65ABA">
                <w:rPr>
                  <w:rFonts w:ascii="Times New Roman" w:eastAsia="Times New Roman" w:hAnsi="Times New Roman" w:cs="Times New Roman"/>
                  <w:sz w:val="24"/>
                  <w:szCs w:val="24"/>
                  <w:lang w:val="en-US" w:eastAsia="pt-BR"/>
                </w:rPr>
                <w:delText>A</w:delText>
              </w:r>
            </w:del>
            <w:r w:rsidRPr="007E46FD">
              <w:rPr>
                <w:rFonts w:ascii="Times New Roman" w:eastAsia="Times New Roman" w:hAnsi="Times New Roman" w:cs="Times New Roman"/>
                <w:sz w:val="24"/>
                <w:szCs w:val="24"/>
                <w:lang w:val="en-US" w:eastAsia="pt-BR"/>
              </w:rPr>
              <w:t xml:space="preserve">cute kidney injury, </w:t>
            </w:r>
            <w:ins w:id="601" w:author="CE" w:date="2026-05-20T20:21:00Z">
              <w:r w:rsidRPr="007E46FD">
                <w:rPr>
                  <w:rFonts w:ascii="Times New Roman" w:eastAsia="Times New Roman" w:hAnsi="Times New Roman" w:cs="Times New Roman"/>
                  <w:sz w:val="24"/>
                  <w:szCs w:val="24"/>
                  <w:lang w:val="en-US" w:eastAsia="pt-BR"/>
                </w:rPr>
                <w:t>h</w:t>
              </w:r>
            </w:ins>
            <w:del w:id="602" w:author="CE" w:date="2026-05-20T20:21:00Z">
              <w:r w:rsidRPr="007E46FD" w:rsidDel="00D65ABA">
                <w:rPr>
                  <w:rFonts w:ascii="Times New Roman" w:eastAsia="Times New Roman" w:hAnsi="Times New Roman" w:cs="Times New Roman"/>
                  <w:sz w:val="24"/>
                  <w:szCs w:val="24"/>
                  <w:lang w:val="en-US" w:eastAsia="pt-BR"/>
                </w:rPr>
                <w:delText>H</w:delText>
              </w:r>
            </w:del>
            <w:r w:rsidRPr="007E46FD">
              <w:rPr>
                <w:rFonts w:ascii="Times New Roman" w:eastAsia="Times New Roman" w:hAnsi="Times New Roman" w:cs="Times New Roman"/>
                <w:sz w:val="24"/>
                <w:szCs w:val="24"/>
                <w:lang w:val="en-US" w:eastAsia="pt-BR"/>
              </w:rPr>
              <w:t xml:space="preserve">ypotension, </w:t>
            </w:r>
            <w:ins w:id="603" w:author="CE" w:date="2026-05-20T20:21:00Z">
              <w:r w:rsidRPr="007E46FD">
                <w:rPr>
                  <w:rFonts w:ascii="Times New Roman" w:eastAsia="Times New Roman" w:hAnsi="Times New Roman" w:cs="Times New Roman"/>
                  <w:sz w:val="24"/>
                  <w:szCs w:val="24"/>
                  <w:lang w:val="en-US" w:eastAsia="pt-BR"/>
                </w:rPr>
                <w:t>h</w:t>
              </w:r>
            </w:ins>
            <w:del w:id="604" w:author="CE" w:date="2026-05-20T20:21:00Z">
              <w:r w:rsidRPr="007E46FD" w:rsidDel="00D65ABA">
                <w:rPr>
                  <w:rFonts w:ascii="Times New Roman" w:eastAsia="Times New Roman" w:hAnsi="Times New Roman" w:cs="Times New Roman"/>
                  <w:sz w:val="24"/>
                  <w:szCs w:val="24"/>
                  <w:lang w:val="en-US" w:eastAsia="pt-BR"/>
                </w:rPr>
                <w:delText>H</w:delText>
              </w:r>
            </w:del>
            <w:r w:rsidRPr="007E46FD">
              <w:rPr>
                <w:rFonts w:ascii="Times New Roman" w:eastAsia="Times New Roman" w:hAnsi="Times New Roman" w:cs="Times New Roman"/>
                <w:sz w:val="24"/>
                <w:szCs w:val="24"/>
                <w:lang w:val="en-US" w:eastAsia="pt-BR"/>
              </w:rPr>
              <w:t>ospital/ICU stay, MV.</w:t>
            </w:r>
          </w:p>
        </w:tc>
      </w:tr>
      <w:tr w:rsidR="00912AC8" w:rsidRPr="00E96A97" w14:paraId="6C217335" w14:textId="77777777" w:rsidTr="00FF09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1D65235" w14:textId="77777777" w:rsidR="00912AC8" w:rsidRPr="007E46FD" w:rsidRDefault="00912AC8" w:rsidP="007E46FD">
            <w:pPr>
              <w:spacing w:line="480" w:lineRule="auto"/>
              <w:rPr>
                <w:rFonts w:ascii="Times New Roman" w:eastAsia="Times New Roman" w:hAnsi="Times New Roman" w:cs="Times New Roman"/>
                <w:b w:val="0"/>
                <w:sz w:val="24"/>
                <w:szCs w:val="24"/>
                <w:vertAlign w:val="superscript"/>
                <w:lang w:val="en-US" w:eastAsia="pt-BR"/>
              </w:rPr>
            </w:pPr>
            <w:del w:id="605" w:author="Author" w:date="2026-05-21T10:58:00Z">
              <w:r w:rsidRPr="007E46FD" w:rsidDel="001F5E15">
                <w:rPr>
                  <w:rFonts w:ascii="Times New Roman" w:eastAsia="Times New Roman" w:hAnsi="Times New Roman" w:cs="Times New Roman"/>
                  <w:sz w:val="24"/>
                  <w:szCs w:val="24"/>
                  <w:lang w:val="en-US" w:eastAsia="pt-BR"/>
                </w:rPr>
                <w:lastRenderedPageBreak/>
                <w:delText xml:space="preserve">Van der </w:delText>
              </w:r>
            </w:del>
            <w:r w:rsidRPr="007E46FD">
              <w:rPr>
                <w:rFonts w:ascii="Times New Roman" w:eastAsia="Times New Roman" w:hAnsi="Times New Roman" w:cs="Times New Roman"/>
                <w:sz w:val="24"/>
                <w:szCs w:val="24"/>
                <w:lang w:val="en-US" w:eastAsia="pt-BR"/>
              </w:rPr>
              <w:t>Linden</w:t>
            </w:r>
            <w:del w:id="606" w:author="Author" w:date="2026-05-21T10:58:00Z">
              <w:r w:rsidRPr="007E46FD" w:rsidDel="001F5E15">
                <w:rPr>
                  <w:rFonts w:ascii="Times New Roman" w:eastAsia="Times New Roman" w:hAnsi="Times New Roman" w:cs="Times New Roman"/>
                  <w:sz w:val="24"/>
                  <w:szCs w:val="24"/>
                  <w:lang w:val="en-US" w:eastAsia="pt-BR"/>
                </w:rPr>
                <w:delText>,</w:delText>
              </w:r>
            </w:del>
            <w:r w:rsidRPr="007E46FD">
              <w:rPr>
                <w:rFonts w:ascii="Times New Roman" w:eastAsia="Times New Roman" w:hAnsi="Times New Roman" w:cs="Times New Roman"/>
                <w:sz w:val="24"/>
                <w:szCs w:val="24"/>
                <w:lang w:val="en-US" w:eastAsia="pt-BR"/>
              </w:rPr>
              <w:t xml:space="preserve"> et al.</w:t>
            </w:r>
            <w:del w:id="607" w:author="Author" w:date="2026-05-21T10:58:00Z">
              <w:r w:rsidRPr="007E46FD" w:rsidDel="001F5E15">
                <w:rPr>
                  <w:rFonts w:ascii="Times New Roman" w:eastAsia="Times New Roman" w:hAnsi="Times New Roman" w:cs="Times New Roman"/>
                  <w:sz w:val="24"/>
                  <w:szCs w:val="24"/>
                  <w:lang w:val="en-US" w:eastAsia="pt-BR"/>
                </w:rPr>
                <w:delText>, 2010</w:delText>
              </w:r>
            </w:del>
            <w:r w:rsidRPr="007E46FD">
              <w:rPr>
                <w:rFonts w:ascii="Times New Roman" w:eastAsia="Times New Roman" w:hAnsi="Times New Roman" w:cs="Times New Roman"/>
                <w:sz w:val="24"/>
                <w:szCs w:val="24"/>
                <w:highlight w:val="yellow"/>
                <w:vertAlign w:val="superscript"/>
                <w:lang w:val="en-US" w:eastAsia="pt-BR"/>
              </w:rPr>
              <w:t>48</w:t>
            </w:r>
          </w:p>
        </w:tc>
        <w:tc>
          <w:tcPr>
            <w:tcW w:w="0" w:type="auto"/>
            <w:hideMark/>
          </w:tcPr>
          <w:p w14:paraId="261CA5BB" w14:textId="77777777" w:rsidR="00912AC8" w:rsidRPr="007E46FD" w:rsidRDefault="00912AC8" w:rsidP="007E46F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pt-BR"/>
              </w:rPr>
            </w:pPr>
            <w:r w:rsidRPr="007E46FD">
              <w:rPr>
                <w:rFonts w:ascii="Times New Roman" w:eastAsia="Times New Roman" w:hAnsi="Times New Roman" w:cs="Times New Roman"/>
                <w:sz w:val="24"/>
                <w:szCs w:val="24"/>
                <w:lang w:eastAsia="pt-BR"/>
              </w:rPr>
              <w:t>20/17</w:t>
            </w:r>
          </w:p>
        </w:tc>
        <w:tc>
          <w:tcPr>
            <w:tcW w:w="0" w:type="auto"/>
            <w:hideMark/>
          </w:tcPr>
          <w:p w14:paraId="340EAEAE" w14:textId="77777777" w:rsidR="00912AC8" w:rsidRPr="007E46FD" w:rsidRDefault="00912AC8" w:rsidP="007E46FD">
            <w:pPr>
              <w:spacing w:before="100" w:beforeAutospacing="1" w:after="100" w:afterAutospacing="1"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pt-BR"/>
              </w:rPr>
            </w:pPr>
            <w:r w:rsidRPr="007E46FD">
              <w:rPr>
                <w:rFonts w:ascii="Times New Roman" w:eastAsia="Times New Roman" w:hAnsi="Times New Roman" w:cs="Times New Roman"/>
                <w:sz w:val="24"/>
                <w:szCs w:val="24"/>
                <w:lang w:eastAsia="pt-BR"/>
              </w:rPr>
              <w:t>Adults; ASA II–III; peripheral arterial bypass grafting.</w:t>
            </w:r>
          </w:p>
        </w:tc>
        <w:tc>
          <w:tcPr>
            <w:tcW w:w="0" w:type="auto"/>
            <w:hideMark/>
          </w:tcPr>
          <w:p w14:paraId="32502872" w14:textId="77777777" w:rsidR="00912AC8" w:rsidRPr="007E46FD" w:rsidRDefault="00912AC8" w:rsidP="007E46FD">
            <w:pPr>
              <w:spacing w:before="100" w:beforeAutospacing="1" w:after="100" w:afterAutospacing="1"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eastAsia="pt-BR"/>
              </w:rPr>
            </w:pPr>
            <w:r w:rsidRPr="007E46FD">
              <w:rPr>
                <w:rFonts w:ascii="Times New Roman" w:eastAsia="Times New Roman" w:hAnsi="Times New Roman" w:cs="Times New Roman"/>
                <w:sz w:val="24"/>
                <w:szCs w:val="24"/>
                <w:lang w:val="en-US" w:eastAsia="pt-BR"/>
              </w:rPr>
              <w:t>GDT (CI): Maintain CI</w:t>
            </w:r>
            <w:ins w:id="608" w:author="Author" w:date="2026-05-21T12:19:00Z">
              <w:r w:rsidRPr="007E46FD">
                <w:rPr>
                  <w:rFonts w:ascii="Times New Roman" w:eastAsia="Times New Roman" w:hAnsi="Times New Roman" w:cs="Times New Roman"/>
                  <w:sz w:val="24"/>
                  <w:szCs w:val="24"/>
                  <w:lang w:val="en-US" w:eastAsia="pt-BR"/>
                </w:rPr>
                <w:t xml:space="preserve"> </w:t>
              </w:r>
            </w:ins>
            <w:del w:id="609" w:author="Author" w:date="2026-05-21T12:16:00Z">
              <w:r w:rsidRPr="007E46FD" w:rsidDel="0073350D">
                <w:rPr>
                  <w:rFonts w:ascii="Times New Roman" w:eastAsia="Times New Roman" w:hAnsi="Times New Roman" w:cs="Times New Roman"/>
                  <w:sz w:val="24"/>
                  <w:szCs w:val="24"/>
                  <w:lang w:val="en-US" w:eastAsia="pt-BR"/>
                </w:rPr>
                <w:delText xml:space="preserve"> </w:delText>
              </w:r>
            </w:del>
            <w:r w:rsidRPr="007E46FD">
              <w:rPr>
                <w:rFonts w:ascii="Times New Roman" w:eastAsia="Times New Roman" w:hAnsi="Times New Roman" w:cs="Times New Roman"/>
                <w:sz w:val="24"/>
                <w:szCs w:val="24"/>
                <w:lang w:val="en-US" w:eastAsia="pt-BR"/>
              </w:rPr>
              <w:t>&gt;</w:t>
            </w:r>
            <w:del w:id="610" w:author="CE" w:date="2026-05-20T20:19:00Z">
              <w:r w:rsidRPr="007E46FD" w:rsidDel="00D65ABA">
                <w:rPr>
                  <w:rFonts w:ascii="Times New Roman" w:eastAsia="Times New Roman" w:hAnsi="Times New Roman" w:cs="Times New Roman"/>
                  <w:sz w:val="24"/>
                  <w:szCs w:val="24"/>
                  <w:lang w:val="en-US" w:eastAsia="pt-BR"/>
                </w:rPr>
                <w:delText xml:space="preserve"> </w:delText>
              </w:r>
            </w:del>
            <w:r w:rsidRPr="007E46FD">
              <w:rPr>
                <w:rFonts w:ascii="Times New Roman" w:eastAsia="Times New Roman" w:hAnsi="Times New Roman" w:cs="Times New Roman"/>
                <w:sz w:val="24"/>
                <w:szCs w:val="24"/>
                <w:lang w:val="en-US" w:eastAsia="pt-BR"/>
              </w:rPr>
              <w:t>2.5 L/min/m²; bolus 250</w:t>
            </w:r>
            <w:ins w:id="611" w:author="CE" w:date="2026-05-20T20:19:00Z">
              <w:r w:rsidRPr="007E46FD">
                <w:rPr>
                  <w:rFonts w:ascii="Times New Roman" w:eastAsia="Times New Roman" w:hAnsi="Times New Roman" w:cs="Times New Roman"/>
                  <w:sz w:val="24"/>
                  <w:szCs w:val="24"/>
                  <w:lang w:val="en-US" w:eastAsia="pt-BR"/>
                </w:rPr>
                <w:t xml:space="preserve"> </w:t>
              </w:r>
            </w:ins>
            <w:r w:rsidRPr="007E46FD">
              <w:rPr>
                <w:rFonts w:ascii="Times New Roman" w:eastAsia="Times New Roman" w:hAnsi="Times New Roman" w:cs="Times New Roman"/>
                <w:sz w:val="24"/>
                <w:szCs w:val="24"/>
                <w:lang w:val="en-US" w:eastAsia="pt-BR"/>
              </w:rPr>
              <w:t>m</w:t>
            </w:r>
            <w:ins w:id="612" w:author="CE" w:date="2026-05-20T20:19:00Z">
              <w:r w:rsidRPr="007E46FD">
                <w:rPr>
                  <w:rFonts w:ascii="Times New Roman" w:eastAsia="Times New Roman" w:hAnsi="Times New Roman" w:cs="Times New Roman"/>
                  <w:sz w:val="24"/>
                  <w:szCs w:val="24"/>
                  <w:lang w:val="en-US" w:eastAsia="pt-BR"/>
                </w:rPr>
                <w:t>L</w:t>
              </w:r>
            </w:ins>
            <w:del w:id="613" w:author="CE" w:date="2026-05-20T20:19:00Z">
              <w:r w:rsidRPr="007E46FD" w:rsidDel="00D65ABA">
                <w:rPr>
                  <w:rFonts w:ascii="Times New Roman" w:eastAsia="Times New Roman" w:hAnsi="Times New Roman" w:cs="Times New Roman"/>
                  <w:sz w:val="24"/>
                  <w:szCs w:val="24"/>
                  <w:lang w:val="en-US" w:eastAsia="pt-BR"/>
                </w:rPr>
                <w:delText>l</w:delText>
              </w:r>
            </w:del>
            <w:r w:rsidRPr="007E46FD">
              <w:rPr>
                <w:rFonts w:ascii="Times New Roman" w:eastAsia="Times New Roman" w:hAnsi="Times New Roman" w:cs="Times New Roman"/>
                <w:sz w:val="24"/>
                <w:szCs w:val="24"/>
                <w:lang w:val="en-US" w:eastAsia="pt-BR"/>
              </w:rPr>
              <w:t xml:space="preserve"> colloid if CI below target.</w:t>
            </w:r>
          </w:p>
        </w:tc>
        <w:tc>
          <w:tcPr>
            <w:tcW w:w="0" w:type="auto"/>
            <w:hideMark/>
          </w:tcPr>
          <w:p w14:paraId="482C7215" w14:textId="77777777" w:rsidR="00912AC8" w:rsidRPr="007E46FD" w:rsidRDefault="00912AC8" w:rsidP="007E46FD">
            <w:pPr>
              <w:spacing w:before="100" w:beforeAutospacing="1" w:after="100" w:afterAutospacing="1"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pt-BR"/>
              </w:rPr>
            </w:pPr>
            <w:r w:rsidRPr="007E46FD">
              <w:rPr>
                <w:rFonts w:ascii="Times New Roman" w:eastAsia="Times New Roman" w:hAnsi="Times New Roman" w:cs="Times New Roman"/>
                <w:sz w:val="24"/>
                <w:szCs w:val="24"/>
                <w:lang w:eastAsia="pt-BR"/>
              </w:rPr>
              <w:t>Hospital stay (days).</w:t>
            </w:r>
          </w:p>
        </w:tc>
      </w:tr>
      <w:tr w:rsidR="00912AC8" w:rsidRPr="00E96A97" w14:paraId="29363CD4" w14:textId="77777777" w:rsidTr="00FF0940">
        <w:tc>
          <w:tcPr>
            <w:cnfStyle w:val="001000000000" w:firstRow="0" w:lastRow="0" w:firstColumn="1" w:lastColumn="0" w:oddVBand="0" w:evenVBand="0" w:oddHBand="0" w:evenHBand="0" w:firstRowFirstColumn="0" w:firstRowLastColumn="0" w:lastRowFirstColumn="0" w:lastRowLastColumn="0"/>
            <w:tcW w:w="0" w:type="auto"/>
            <w:hideMark/>
          </w:tcPr>
          <w:p w14:paraId="5A4DA174" w14:textId="77777777" w:rsidR="00912AC8" w:rsidRPr="007E46FD" w:rsidRDefault="00912AC8" w:rsidP="007E46FD">
            <w:pPr>
              <w:spacing w:line="480" w:lineRule="auto"/>
              <w:rPr>
                <w:rFonts w:ascii="Times New Roman" w:eastAsia="Times New Roman" w:hAnsi="Times New Roman" w:cs="Times New Roman"/>
                <w:b w:val="0"/>
                <w:sz w:val="24"/>
                <w:szCs w:val="24"/>
                <w:vertAlign w:val="superscript"/>
                <w:lang w:eastAsia="pt-BR"/>
              </w:rPr>
            </w:pPr>
            <w:r w:rsidRPr="007E46FD">
              <w:rPr>
                <w:rFonts w:ascii="Times New Roman" w:eastAsia="Times New Roman" w:hAnsi="Times New Roman" w:cs="Times New Roman"/>
                <w:sz w:val="24"/>
                <w:szCs w:val="24"/>
                <w:lang w:eastAsia="pt-BR"/>
              </w:rPr>
              <w:t xml:space="preserve">Benes </w:t>
            </w:r>
            <w:del w:id="614" w:author="Author" w:date="2026-05-21T10:58:00Z">
              <w:r w:rsidRPr="007E46FD" w:rsidDel="001F5E15">
                <w:rPr>
                  <w:rFonts w:ascii="Times New Roman" w:eastAsia="Times New Roman" w:hAnsi="Times New Roman" w:cs="Times New Roman"/>
                  <w:sz w:val="24"/>
                  <w:szCs w:val="24"/>
                  <w:lang w:eastAsia="pt-BR"/>
                </w:rPr>
                <w:delText xml:space="preserve">J, </w:delText>
              </w:r>
            </w:del>
            <w:r w:rsidRPr="007E46FD">
              <w:rPr>
                <w:rFonts w:ascii="Times New Roman" w:eastAsia="Times New Roman" w:hAnsi="Times New Roman" w:cs="Times New Roman"/>
                <w:sz w:val="24"/>
                <w:szCs w:val="24"/>
                <w:lang w:eastAsia="pt-BR"/>
              </w:rPr>
              <w:t>et al.</w:t>
            </w:r>
            <w:del w:id="615" w:author="Author" w:date="2026-05-21T10:58:00Z">
              <w:r w:rsidRPr="007E46FD" w:rsidDel="001F5E15">
                <w:rPr>
                  <w:rFonts w:ascii="Times New Roman" w:eastAsia="Times New Roman" w:hAnsi="Times New Roman" w:cs="Times New Roman"/>
                  <w:sz w:val="24"/>
                  <w:szCs w:val="24"/>
                  <w:lang w:eastAsia="pt-BR"/>
                </w:rPr>
                <w:delText>, 2010</w:delText>
              </w:r>
            </w:del>
            <w:r w:rsidRPr="007E46FD">
              <w:rPr>
                <w:rFonts w:ascii="Times New Roman" w:eastAsia="Times New Roman" w:hAnsi="Times New Roman" w:cs="Times New Roman"/>
                <w:sz w:val="24"/>
                <w:szCs w:val="24"/>
                <w:highlight w:val="yellow"/>
                <w:vertAlign w:val="superscript"/>
                <w:lang w:eastAsia="pt-BR"/>
              </w:rPr>
              <w:t>49</w:t>
            </w:r>
          </w:p>
        </w:tc>
        <w:tc>
          <w:tcPr>
            <w:tcW w:w="0" w:type="auto"/>
            <w:hideMark/>
          </w:tcPr>
          <w:p w14:paraId="6F37B9E0" w14:textId="77777777" w:rsidR="00912AC8" w:rsidRPr="007E46FD" w:rsidRDefault="00912AC8" w:rsidP="007E46F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t-BR"/>
              </w:rPr>
            </w:pPr>
            <w:r w:rsidRPr="007E46FD">
              <w:rPr>
                <w:rFonts w:ascii="Times New Roman" w:eastAsia="Times New Roman" w:hAnsi="Times New Roman" w:cs="Times New Roman"/>
                <w:sz w:val="24"/>
                <w:szCs w:val="24"/>
                <w:lang w:eastAsia="pt-BR"/>
              </w:rPr>
              <w:t>60/60</w:t>
            </w:r>
          </w:p>
        </w:tc>
        <w:tc>
          <w:tcPr>
            <w:tcW w:w="0" w:type="auto"/>
            <w:hideMark/>
          </w:tcPr>
          <w:p w14:paraId="47E2C54E" w14:textId="77777777" w:rsidR="00912AC8" w:rsidRPr="007E46FD" w:rsidRDefault="00912AC8" w:rsidP="007E46FD">
            <w:pPr>
              <w:spacing w:before="100" w:beforeAutospacing="1" w:after="100" w:afterAutospacing="1"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pt-BR"/>
              </w:rPr>
            </w:pPr>
            <w:r w:rsidRPr="007E46FD">
              <w:rPr>
                <w:rFonts w:ascii="Times New Roman" w:eastAsia="Times New Roman" w:hAnsi="Times New Roman" w:cs="Times New Roman"/>
                <w:sz w:val="24"/>
                <w:szCs w:val="24"/>
                <w:lang w:val="en-US" w:eastAsia="pt-BR"/>
              </w:rPr>
              <w:t>High-risk adults; ASA ≥</w:t>
            </w:r>
            <w:del w:id="616" w:author="CE" w:date="2026-05-20T20:19:00Z">
              <w:r w:rsidRPr="007E46FD" w:rsidDel="00D65ABA">
                <w:rPr>
                  <w:rFonts w:ascii="Times New Roman" w:eastAsia="Times New Roman" w:hAnsi="Times New Roman" w:cs="Times New Roman"/>
                  <w:sz w:val="24"/>
                  <w:szCs w:val="24"/>
                  <w:lang w:val="en-US" w:eastAsia="pt-BR"/>
                </w:rPr>
                <w:delText xml:space="preserve"> </w:delText>
              </w:r>
            </w:del>
            <w:r w:rsidRPr="007E46FD">
              <w:rPr>
                <w:rFonts w:ascii="Times New Roman" w:eastAsia="Times New Roman" w:hAnsi="Times New Roman" w:cs="Times New Roman"/>
                <w:sz w:val="24"/>
                <w:szCs w:val="24"/>
                <w:lang w:val="en-US" w:eastAsia="pt-BR"/>
              </w:rPr>
              <w:t>3; major abdominal surgery.</w:t>
            </w:r>
          </w:p>
        </w:tc>
        <w:tc>
          <w:tcPr>
            <w:tcW w:w="0" w:type="auto"/>
            <w:hideMark/>
          </w:tcPr>
          <w:p w14:paraId="61B80FC9" w14:textId="77777777" w:rsidR="00912AC8" w:rsidRPr="007E46FD" w:rsidRDefault="00912AC8" w:rsidP="007E46FD">
            <w:pPr>
              <w:spacing w:before="100" w:beforeAutospacing="1" w:after="100" w:afterAutospacing="1"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pt-BR"/>
              </w:rPr>
            </w:pPr>
            <w:r w:rsidRPr="007E46FD">
              <w:rPr>
                <w:rFonts w:ascii="Times New Roman" w:eastAsia="Times New Roman" w:hAnsi="Times New Roman" w:cs="Times New Roman"/>
                <w:sz w:val="24"/>
                <w:szCs w:val="24"/>
                <w:lang w:val="en-US" w:eastAsia="pt-BR"/>
              </w:rPr>
              <w:t>GDT (SVV): Bolus 3</w:t>
            </w:r>
            <w:ins w:id="617" w:author="CE" w:date="2026-05-20T20:19:00Z">
              <w:r w:rsidRPr="007E46FD">
                <w:rPr>
                  <w:rFonts w:ascii="Times New Roman" w:eastAsia="Times New Roman" w:hAnsi="Times New Roman" w:cs="Times New Roman"/>
                  <w:sz w:val="24"/>
                  <w:szCs w:val="24"/>
                  <w:lang w:val="en-US" w:eastAsia="pt-BR"/>
                </w:rPr>
                <w:t xml:space="preserve"> </w:t>
              </w:r>
            </w:ins>
            <w:r w:rsidRPr="007E46FD">
              <w:rPr>
                <w:rFonts w:ascii="Times New Roman" w:eastAsia="Times New Roman" w:hAnsi="Times New Roman" w:cs="Times New Roman"/>
                <w:sz w:val="24"/>
                <w:szCs w:val="24"/>
                <w:lang w:val="en-US" w:eastAsia="pt-BR"/>
              </w:rPr>
              <w:t>m</w:t>
            </w:r>
            <w:ins w:id="618" w:author="CE" w:date="2026-05-20T20:19:00Z">
              <w:r w:rsidRPr="007E46FD">
                <w:rPr>
                  <w:rFonts w:ascii="Times New Roman" w:eastAsia="Times New Roman" w:hAnsi="Times New Roman" w:cs="Times New Roman"/>
                  <w:sz w:val="24"/>
                  <w:szCs w:val="24"/>
                  <w:lang w:val="en-US" w:eastAsia="pt-BR"/>
                </w:rPr>
                <w:t>L</w:t>
              </w:r>
            </w:ins>
            <w:del w:id="619" w:author="CE" w:date="2026-05-20T20:19:00Z">
              <w:r w:rsidRPr="007E46FD" w:rsidDel="00D65ABA">
                <w:rPr>
                  <w:rFonts w:ascii="Times New Roman" w:eastAsia="Times New Roman" w:hAnsi="Times New Roman" w:cs="Times New Roman"/>
                  <w:sz w:val="24"/>
                  <w:szCs w:val="24"/>
                  <w:lang w:val="en-US" w:eastAsia="pt-BR"/>
                </w:rPr>
                <w:delText>l</w:delText>
              </w:r>
            </w:del>
            <w:r w:rsidRPr="007E46FD">
              <w:rPr>
                <w:rFonts w:ascii="Times New Roman" w:eastAsia="Times New Roman" w:hAnsi="Times New Roman" w:cs="Times New Roman"/>
                <w:sz w:val="24"/>
                <w:szCs w:val="24"/>
                <w:lang w:val="en-US" w:eastAsia="pt-BR"/>
              </w:rPr>
              <w:t>/kg colloid if SVV ≥</w:t>
            </w:r>
            <w:del w:id="620" w:author="CE" w:date="2026-05-20T20:19:00Z">
              <w:r w:rsidRPr="007E46FD" w:rsidDel="00D65ABA">
                <w:rPr>
                  <w:rFonts w:ascii="Times New Roman" w:eastAsia="Times New Roman" w:hAnsi="Times New Roman" w:cs="Times New Roman"/>
                  <w:sz w:val="24"/>
                  <w:szCs w:val="24"/>
                  <w:lang w:val="en-US" w:eastAsia="pt-BR"/>
                </w:rPr>
                <w:delText xml:space="preserve"> </w:delText>
              </w:r>
            </w:del>
            <w:r w:rsidRPr="007E46FD">
              <w:rPr>
                <w:rFonts w:ascii="Times New Roman" w:eastAsia="Times New Roman" w:hAnsi="Times New Roman" w:cs="Times New Roman"/>
                <w:sz w:val="24"/>
                <w:szCs w:val="24"/>
                <w:lang w:val="en-US" w:eastAsia="pt-BR"/>
              </w:rPr>
              <w:t>10%; maintain SVV &lt;</w:t>
            </w:r>
            <w:del w:id="621" w:author="CE" w:date="2026-05-20T20:19:00Z">
              <w:r w:rsidRPr="007E46FD" w:rsidDel="00D65ABA">
                <w:rPr>
                  <w:rFonts w:ascii="Times New Roman" w:eastAsia="Times New Roman" w:hAnsi="Times New Roman" w:cs="Times New Roman"/>
                  <w:sz w:val="24"/>
                  <w:szCs w:val="24"/>
                  <w:lang w:val="en-US" w:eastAsia="pt-BR"/>
                </w:rPr>
                <w:delText xml:space="preserve"> </w:delText>
              </w:r>
            </w:del>
            <w:r w:rsidRPr="007E46FD">
              <w:rPr>
                <w:rFonts w:ascii="Times New Roman" w:eastAsia="Times New Roman" w:hAnsi="Times New Roman" w:cs="Times New Roman"/>
                <w:sz w:val="24"/>
                <w:szCs w:val="24"/>
                <w:lang w:val="en-US" w:eastAsia="pt-BR"/>
              </w:rPr>
              <w:t>10%.</w:t>
            </w:r>
          </w:p>
        </w:tc>
        <w:tc>
          <w:tcPr>
            <w:tcW w:w="0" w:type="auto"/>
            <w:hideMark/>
          </w:tcPr>
          <w:p w14:paraId="6D4272AD" w14:textId="77777777" w:rsidR="00912AC8" w:rsidRPr="007E46FD" w:rsidRDefault="00912AC8" w:rsidP="007E46FD">
            <w:pPr>
              <w:spacing w:before="100" w:beforeAutospacing="1" w:after="100" w:afterAutospacing="1"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pt-BR"/>
              </w:rPr>
            </w:pPr>
            <w:r w:rsidRPr="007E46FD">
              <w:rPr>
                <w:rFonts w:ascii="Times New Roman" w:eastAsia="Times New Roman" w:hAnsi="Times New Roman" w:cs="Times New Roman"/>
                <w:sz w:val="24"/>
                <w:szCs w:val="24"/>
                <w:lang w:val="en-US" w:eastAsia="pt-BR"/>
              </w:rPr>
              <w:t xml:space="preserve">Mortality, </w:t>
            </w:r>
            <w:ins w:id="622" w:author="CE" w:date="2026-05-20T20:20:00Z">
              <w:r w:rsidRPr="007E46FD">
                <w:rPr>
                  <w:rFonts w:ascii="Times New Roman" w:eastAsia="Times New Roman" w:hAnsi="Times New Roman" w:cs="Times New Roman"/>
                  <w:sz w:val="24"/>
                  <w:szCs w:val="24"/>
                  <w:lang w:val="en-US" w:eastAsia="pt-BR"/>
                </w:rPr>
                <w:t>m</w:t>
              </w:r>
            </w:ins>
            <w:del w:id="623" w:author="CE" w:date="2026-05-20T20:20:00Z">
              <w:r w:rsidRPr="007E46FD" w:rsidDel="00D65ABA">
                <w:rPr>
                  <w:rFonts w:ascii="Times New Roman" w:eastAsia="Times New Roman" w:hAnsi="Times New Roman" w:cs="Times New Roman"/>
                  <w:sz w:val="24"/>
                  <w:szCs w:val="24"/>
                  <w:lang w:val="en-US" w:eastAsia="pt-BR"/>
                </w:rPr>
                <w:delText>M</w:delText>
              </w:r>
            </w:del>
            <w:r w:rsidRPr="007E46FD">
              <w:rPr>
                <w:rFonts w:ascii="Times New Roman" w:eastAsia="Times New Roman" w:hAnsi="Times New Roman" w:cs="Times New Roman"/>
                <w:sz w:val="24"/>
                <w:szCs w:val="24"/>
                <w:lang w:val="en-US" w:eastAsia="pt-BR"/>
              </w:rPr>
              <w:t xml:space="preserve">yocardial infarction, </w:t>
            </w:r>
            <w:ins w:id="624" w:author="CE" w:date="2026-05-20T20:20:00Z">
              <w:r w:rsidRPr="007E46FD">
                <w:rPr>
                  <w:rFonts w:ascii="Times New Roman" w:eastAsia="Times New Roman" w:hAnsi="Times New Roman" w:cs="Times New Roman"/>
                  <w:sz w:val="24"/>
                  <w:szCs w:val="24"/>
                  <w:lang w:val="en-US" w:eastAsia="pt-BR"/>
                </w:rPr>
                <w:t>a</w:t>
              </w:r>
            </w:ins>
            <w:del w:id="625" w:author="CE" w:date="2026-05-20T20:20:00Z">
              <w:r w:rsidRPr="007E46FD" w:rsidDel="00D65ABA">
                <w:rPr>
                  <w:rFonts w:ascii="Times New Roman" w:eastAsia="Times New Roman" w:hAnsi="Times New Roman" w:cs="Times New Roman"/>
                  <w:sz w:val="24"/>
                  <w:szCs w:val="24"/>
                  <w:lang w:val="en-US" w:eastAsia="pt-BR"/>
                </w:rPr>
                <w:delText>A</w:delText>
              </w:r>
            </w:del>
            <w:r w:rsidRPr="007E46FD">
              <w:rPr>
                <w:rFonts w:ascii="Times New Roman" w:eastAsia="Times New Roman" w:hAnsi="Times New Roman" w:cs="Times New Roman"/>
                <w:sz w:val="24"/>
                <w:szCs w:val="24"/>
                <w:lang w:val="en-US" w:eastAsia="pt-BR"/>
              </w:rPr>
              <w:t xml:space="preserve">cute </w:t>
            </w:r>
            <w:ins w:id="626" w:author="CE" w:date="2026-05-20T20:20:00Z">
              <w:r w:rsidRPr="007E46FD">
                <w:rPr>
                  <w:rFonts w:ascii="Times New Roman" w:eastAsia="Times New Roman" w:hAnsi="Times New Roman" w:cs="Times New Roman"/>
                  <w:sz w:val="24"/>
                  <w:szCs w:val="24"/>
                  <w:lang w:val="en-US" w:eastAsia="pt-BR"/>
                </w:rPr>
                <w:t>h</w:t>
              </w:r>
            </w:ins>
            <w:del w:id="627" w:author="CE" w:date="2026-05-20T20:20:00Z">
              <w:r w:rsidRPr="007E46FD" w:rsidDel="00D65ABA">
                <w:rPr>
                  <w:rFonts w:ascii="Times New Roman" w:eastAsia="Times New Roman" w:hAnsi="Times New Roman" w:cs="Times New Roman"/>
                  <w:sz w:val="24"/>
                  <w:szCs w:val="24"/>
                  <w:lang w:val="en-US" w:eastAsia="pt-BR"/>
                </w:rPr>
                <w:delText>H</w:delText>
              </w:r>
            </w:del>
            <w:r w:rsidRPr="007E46FD">
              <w:rPr>
                <w:rFonts w:ascii="Times New Roman" w:eastAsia="Times New Roman" w:hAnsi="Times New Roman" w:cs="Times New Roman"/>
                <w:sz w:val="24"/>
                <w:szCs w:val="24"/>
                <w:lang w:val="en-US" w:eastAsia="pt-BR"/>
              </w:rPr>
              <w:t xml:space="preserve">eart </w:t>
            </w:r>
            <w:ins w:id="628" w:author="CE" w:date="2026-05-20T20:20:00Z">
              <w:r w:rsidRPr="007E46FD">
                <w:rPr>
                  <w:rFonts w:ascii="Times New Roman" w:eastAsia="Times New Roman" w:hAnsi="Times New Roman" w:cs="Times New Roman"/>
                  <w:sz w:val="24"/>
                  <w:szCs w:val="24"/>
                  <w:lang w:val="en-US" w:eastAsia="pt-BR"/>
                </w:rPr>
                <w:t>f</w:t>
              </w:r>
            </w:ins>
            <w:del w:id="629" w:author="CE" w:date="2026-05-20T20:20:00Z">
              <w:r w:rsidRPr="007E46FD" w:rsidDel="00D65ABA">
                <w:rPr>
                  <w:rFonts w:ascii="Times New Roman" w:eastAsia="Times New Roman" w:hAnsi="Times New Roman" w:cs="Times New Roman"/>
                  <w:sz w:val="24"/>
                  <w:szCs w:val="24"/>
                  <w:lang w:val="en-US" w:eastAsia="pt-BR"/>
                </w:rPr>
                <w:delText>F</w:delText>
              </w:r>
            </w:del>
            <w:r w:rsidRPr="007E46FD">
              <w:rPr>
                <w:rFonts w:ascii="Times New Roman" w:eastAsia="Times New Roman" w:hAnsi="Times New Roman" w:cs="Times New Roman"/>
                <w:sz w:val="24"/>
                <w:szCs w:val="24"/>
                <w:lang w:val="en-US" w:eastAsia="pt-BR"/>
              </w:rPr>
              <w:t>ailure/</w:t>
            </w:r>
            <w:ins w:id="630" w:author="CE" w:date="2026-05-20T20:21:00Z">
              <w:r w:rsidRPr="007E46FD">
                <w:rPr>
                  <w:rFonts w:ascii="Times New Roman" w:eastAsia="Times New Roman" w:hAnsi="Times New Roman" w:cs="Times New Roman"/>
                  <w:sz w:val="24"/>
                  <w:szCs w:val="24"/>
                  <w:lang w:val="en-US" w:eastAsia="pt-BR"/>
                </w:rPr>
                <w:t>p</w:t>
              </w:r>
            </w:ins>
            <w:del w:id="631" w:author="CE" w:date="2026-05-20T20:21:00Z">
              <w:r w:rsidRPr="007E46FD" w:rsidDel="00D65ABA">
                <w:rPr>
                  <w:rFonts w:ascii="Times New Roman" w:eastAsia="Times New Roman" w:hAnsi="Times New Roman" w:cs="Times New Roman"/>
                  <w:sz w:val="24"/>
                  <w:szCs w:val="24"/>
                  <w:lang w:val="en-US" w:eastAsia="pt-BR"/>
                </w:rPr>
                <w:delText>P</w:delText>
              </w:r>
            </w:del>
            <w:r w:rsidRPr="007E46FD">
              <w:rPr>
                <w:rFonts w:ascii="Times New Roman" w:eastAsia="Times New Roman" w:hAnsi="Times New Roman" w:cs="Times New Roman"/>
                <w:sz w:val="24"/>
                <w:szCs w:val="24"/>
                <w:lang w:val="en-US" w:eastAsia="pt-BR"/>
              </w:rPr>
              <w:t xml:space="preserve">ulmonary </w:t>
            </w:r>
            <w:ins w:id="632" w:author="CE" w:date="2026-05-20T20:20:00Z">
              <w:r w:rsidRPr="007E46FD">
                <w:rPr>
                  <w:rFonts w:ascii="Times New Roman" w:eastAsia="Times New Roman" w:hAnsi="Times New Roman" w:cs="Times New Roman"/>
                  <w:sz w:val="24"/>
                  <w:szCs w:val="24"/>
                  <w:lang w:val="en-US" w:eastAsia="pt-BR"/>
                </w:rPr>
                <w:t>e</w:t>
              </w:r>
            </w:ins>
            <w:del w:id="633" w:author="CE" w:date="2026-05-20T20:20:00Z">
              <w:r w:rsidRPr="007E46FD" w:rsidDel="00D65ABA">
                <w:rPr>
                  <w:rFonts w:ascii="Times New Roman" w:eastAsia="Times New Roman" w:hAnsi="Times New Roman" w:cs="Times New Roman"/>
                  <w:sz w:val="24"/>
                  <w:szCs w:val="24"/>
                  <w:lang w:val="en-US" w:eastAsia="pt-BR"/>
                </w:rPr>
                <w:delText>E</w:delText>
              </w:r>
            </w:del>
            <w:r w:rsidRPr="007E46FD">
              <w:rPr>
                <w:rFonts w:ascii="Times New Roman" w:eastAsia="Times New Roman" w:hAnsi="Times New Roman" w:cs="Times New Roman"/>
                <w:sz w:val="24"/>
                <w:szCs w:val="24"/>
                <w:lang w:val="en-US" w:eastAsia="pt-BR"/>
              </w:rPr>
              <w:t xml:space="preserve">dema, </w:t>
            </w:r>
            <w:ins w:id="634" w:author="CE" w:date="2026-05-20T20:21:00Z">
              <w:r w:rsidRPr="007E46FD">
                <w:rPr>
                  <w:rFonts w:ascii="Times New Roman" w:eastAsia="Times New Roman" w:hAnsi="Times New Roman" w:cs="Times New Roman"/>
                  <w:sz w:val="24"/>
                  <w:szCs w:val="24"/>
                  <w:lang w:val="en-US" w:eastAsia="pt-BR"/>
                </w:rPr>
                <w:t>a</w:t>
              </w:r>
            </w:ins>
            <w:del w:id="635" w:author="CE" w:date="2026-05-20T20:21:00Z">
              <w:r w:rsidRPr="007E46FD" w:rsidDel="00D65ABA">
                <w:rPr>
                  <w:rFonts w:ascii="Times New Roman" w:eastAsia="Times New Roman" w:hAnsi="Times New Roman" w:cs="Times New Roman"/>
                  <w:sz w:val="24"/>
                  <w:szCs w:val="24"/>
                  <w:lang w:val="en-US" w:eastAsia="pt-BR"/>
                </w:rPr>
                <w:delText>A</w:delText>
              </w:r>
            </w:del>
            <w:r w:rsidRPr="007E46FD">
              <w:rPr>
                <w:rFonts w:ascii="Times New Roman" w:eastAsia="Times New Roman" w:hAnsi="Times New Roman" w:cs="Times New Roman"/>
                <w:sz w:val="24"/>
                <w:szCs w:val="24"/>
                <w:lang w:val="en-US" w:eastAsia="pt-BR"/>
              </w:rPr>
              <w:t xml:space="preserve">cute kidney injury, </w:t>
            </w:r>
            <w:ins w:id="636" w:author="CE" w:date="2026-05-20T20:21:00Z">
              <w:r w:rsidRPr="007E46FD">
                <w:rPr>
                  <w:rFonts w:ascii="Times New Roman" w:eastAsia="Times New Roman" w:hAnsi="Times New Roman" w:cs="Times New Roman"/>
                  <w:sz w:val="24"/>
                  <w:szCs w:val="24"/>
                  <w:lang w:val="en-US" w:eastAsia="pt-BR"/>
                </w:rPr>
                <w:t>h</w:t>
              </w:r>
            </w:ins>
            <w:del w:id="637" w:author="CE" w:date="2026-05-20T20:21:00Z">
              <w:r w:rsidRPr="007E46FD" w:rsidDel="00D65ABA">
                <w:rPr>
                  <w:rFonts w:ascii="Times New Roman" w:eastAsia="Times New Roman" w:hAnsi="Times New Roman" w:cs="Times New Roman"/>
                  <w:sz w:val="24"/>
                  <w:szCs w:val="24"/>
                  <w:lang w:val="en-US" w:eastAsia="pt-BR"/>
                </w:rPr>
                <w:delText>H</w:delText>
              </w:r>
            </w:del>
            <w:r w:rsidRPr="007E46FD">
              <w:rPr>
                <w:rFonts w:ascii="Times New Roman" w:eastAsia="Times New Roman" w:hAnsi="Times New Roman" w:cs="Times New Roman"/>
                <w:sz w:val="24"/>
                <w:szCs w:val="24"/>
                <w:lang w:val="en-US" w:eastAsia="pt-BR"/>
              </w:rPr>
              <w:t>ospital/ICU stay.</w:t>
            </w:r>
          </w:p>
        </w:tc>
      </w:tr>
      <w:tr w:rsidR="00912AC8" w:rsidRPr="00E96A97" w14:paraId="70A4A55C" w14:textId="77777777" w:rsidTr="00FF09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0C84CBC" w14:textId="77777777" w:rsidR="00912AC8" w:rsidRPr="007E46FD" w:rsidRDefault="00912AC8" w:rsidP="007E46FD">
            <w:pPr>
              <w:spacing w:line="480" w:lineRule="auto"/>
              <w:rPr>
                <w:rFonts w:ascii="Times New Roman" w:eastAsia="Times New Roman" w:hAnsi="Times New Roman" w:cs="Times New Roman"/>
                <w:b w:val="0"/>
                <w:sz w:val="24"/>
                <w:szCs w:val="24"/>
                <w:vertAlign w:val="superscript"/>
                <w:lang w:eastAsia="pt-BR"/>
              </w:rPr>
            </w:pPr>
            <w:r w:rsidRPr="007E46FD">
              <w:rPr>
                <w:rFonts w:ascii="Times New Roman" w:eastAsia="Times New Roman" w:hAnsi="Times New Roman" w:cs="Times New Roman"/>
                <w:sz w:val="24"/>
                <w:szCs w:val="24"/>
                <w:lang w:eastAsia="pt-BR"/>
              </w:rPr>
              <w:t xml:space="preserve">Kapoor </w:t>
            </w:r>
            <w:del w:id="638" w:author="Author" w:date="2026-05-21T10:56:00Z">
              <w:r w:rsidRPr="007E46FD" w:rsidDel="001F5E15">
                <w:rPr>
                  <w:rFonts w:ascii="Times New Roman" w:eastAsia="Times New Roman" w:hAnsi="Times New Roman" w:cs="Times New Roman"/>
                  <w:sz w:val="24"/>
                  <w:szCs w:val="24"/>
                  <w:lang w:eastAsia="pt-BR"/>
                </w:rPr>
                <w:delText xml:space="preserve">PM, </w:delText>
              </w:r>
            </w:del>
            <w:r w:rsidRPr="007E46FD">
              <w:rPr>
                <w:rFonts w:ascii="Times New Roman" w:eastAsia="Times New Roman" w:hAnsi="Times New Roman" w:cs="Times New Roman"/>
                <w:sz w:val="24"/>
                <w:szCs w:val="24"/>
                <w:lang w:eastAsia="pt-BR"/>
              </w:rPr>
              <w:t>et al.</w:t>
            </w:r>
            <w:del w:id="639" w:author="Author" w:date="2026-05-21T10:56:00Z">
              <w:r w:rsidRPr="007E46FD" w:rsidDel="001F5E15">
                <w:rPr>
                  <w:rFonts w:ascii="Times New Roman" w:eastAsia="Times New Roman" w:hAnsi="Times New Roman" w:cs="Times New Roman"/>
                  <w:sz w:val="24"/>
                  <w:szCs w:val="24"/>
                  <w:lang w:eastAsia="pt-BR"/>
                </w:rPr>
                <w:delText>, 2008</w:delText>
              </w:r>
            </w:del>
            <w:r w:rsidRPr="007E46FD">
              <w:rPr>
                <w:rFonts w:ascii="Times New Roman" w:eastAsia="Times New Roman" w:hAnsi="Times New Roman" w:cs="Times New Roman"/>
                <w:sz w:val="24"/>
                <w:szCs w:val="24"/>
                <w:highlight w:val="yellow"/>
                <w:vertAlign w:val="superscript"/>
                <w:lang w:eastAsia="pt-BR"/>
              </w:rPr>
              <w:t>50</w:t>
            </w:r>
          </w:p>
        </w:tc>
        <w:tc>
          <w:tcPr>
            <w:tcW w:w="0" w:type="auto"/>
            <w:hideMark/>
          </w:tcPr>
          <w:p w14:paraId="3F349938" w14:textId="77777777" w:rsidR="00912AC8" w:rsidRPr="007E46FD" w:rsidRDefault="00912AC8" w:rsidP="007E46F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pt-BR"/>
              </w:rPr>
            </w:pPr>
            <w:r w:rsidRPr="007E46FD">
              <w:rPr>
                <w:rFonts w:ascii="Times New Roman" w:eastAsia="Times New Roman" w:hAnsi="Times New Roman" w:cs="Times New Roman"/>
                <w:sz w:val="24"/>
                <w:szCs w:val="24"/>
                <w:lang w:eastAsia="pt-BR"/>
              </w:rPr>
              <w:t>15/15</w:t>
            </w:r>
          </w:p>
        </w:tc>
        <w:tc>
          <w:tcPr>
            <w:tcW w:w="0" w:type="auto"/>
            <w:hideMark/>
          </w:tcPr>
          <w:p w14:paraId="5FE6D9C6" w14:textId="77777777" w:rsidR="00912AC8" w:rsidRPr="007E46FD" w:rsidRDefault="00912AC8" w:rsidP="007E46FD">
            <w:pPr>
              <w:spacing w:before="100" w:beforeAutospacing="1" w:after="100" w:afterAutospacing="1"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eastAsia="pt-BR"/>
              </w:rPr>
            </w:pPr>
            <w:r w:rsidRPr="007E46FD">
              <w:rPr>
                <w:rFonts w:ascii="Times New Roman" w:eastAsia="Times New Roman" w:hAnsi="Times New Roman" w:cs="Times New Roman"/>
                <w:sz w:val="24"/>
                <w:szCs w:val="24"/>
                <w:lang w:val="en-US" w:eastAsia="pt-BR"/>
              </w:rPr>
              <w:t>Adults; EuroSCORE ≥</w:t>
            </w:r>
            <w:del w:id="640" w:author="CE" w:date="2026-05-20T20:20:00Z">
              <w:r w:rsidRPr="007E46FD" w:rsidDel="00D65ABA">
                <w:rPr>
                  <w:rFonts w:ascii="Times New Roman" w:eastAsia="Times New Roman" w:hAnsi="Times New Roman" w:cs="Times New Roman"/>
                  <w:sz w:val="24"/>
                  <w:szCs w:val="24"/>
                  <w:lang w:val="en-US" w:eastAsia="pt-BR"/>
                </w:rPr>
                <w:delText xml:space="preserve"> </w:delText>
              </w:r>
            </w:del>
            <w:r w:rsidRPr="007E46FD">
              <w:rPr>
                <w:rFonts w:ascii="Times New Roman" w:eastAsia="Times New Roman" w:hAnsi="Times New Roman" w:cs="Times New Roman"/>
                <w:sz w:val="24"/>
                <w:szCs w:val="24"/>
                <w:lang w:val="en-US" w:eastAsia="pt-BR"/>
              </w:rPr>
              <w:t>3; CABG with cardiopulmonary bypass.</w:t>
            </w:r>
          </w:p>
        </w:tc>
        <w:tc>
          <w:tcPr>
            <w:tcW w:w="0" w:type="auto"/>
            <w:hideMark/>
          </w:tcPr>
          <w:p w14:paraId="363D785E" w14:textId="77777777" w:rsidR="00912AC8" w:rsidRPr="007E46FD" w:rsidRDefault="00912AC8" w:rsidP="007E46FD">
            <w:pPr>
              <w:spacing w:before="100" w:beforeAutospacing="1" w:after="100" w:afterAutospacing="1"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eastAsia="pt-BR"/>
              </w:rPr>
            </w:pPr>
            <w:r w:rsidRPr="007E46FD">
              <w:rPr>
                <w:rFonts w:ascii="Times New Roman" w:eastAsia="Times New Roman" w:hAnsi="Times New Roman" w:cs="Times New Roman"/>
                <w:sz w:val="24"/>
                <w:szCs w:val="24"/>
                <w:lang w:val="en-US" w:eastAsia="pt-BR"/>
              </w:rPr>
              <w:t>GDT (CI/SvO</w:t>
            </w:r>
            <w:r w:rsidRPr="007E46FD">
              <w:rPr>
                <w:rFonts w:ascii="Times New Roman" w:eastAsia="Times New Roman" w:hAnsi="Times New Roman" w:cs="Times New Roman"/>
                <w:sz w:val="24"/>
                <w:szCs w:val="24"/>
                <w:vertAlign w:val="subscript"/>
                <w:lang w:val="en-US" w:eastAsia="pt-BR"/>
              </w:rPr>
              <w:t>2</w:t>
            </w:r>
            <w:r w:rsidRPr="007E46FD">
              <w:rPr>
                <w:rFonts w:ascii="Times New Roman" w:eastAsia="Times New Roman" w:hAnsi="Times New Roman" w:cs="Times New Roman"/>
                <w:sz w:val="24"/>
                <w:szCs w:val="24"/>
                <w:lang w:val="en-US" w:eastAsia="pt-BR"/>
              </w:rPr>
              <w:t>): Bolus and inotropes to maintain CI &gt;</w:t>
            </w:r>
            <w:del w:id="641" w:author="CE" w:date="2026-05-20T20:20:00Z">
              <w:r w:rsidRPr="007E46FD" w:rsidDel="00D65ABA">
                <w:rPr>
                  <w:rFonts w:ascii="Times New Roman" w:eastAsia="Times New Roman" w:hAnsi="Times New Roman" w:cs="Times New Roman"/>
                  <w:sz w:val="24"/>
                  <w:szCs w:val="24"/>
                  <w:lang w:val="en-US" w:eastAsia="pt-BR"/>
                </w:rPr>
                <w:delText xml:space="preserve"> </w:delText>
              </w:r>
            </w:del>
            <w:r w:rsidRPr="007E46FD">
              <w:rPr>
                <w:rFonts w:ascii="Times New Roman" w:eastAsia="Times New Roman" w:hAnsi="Times New Roman" w:cs="Times New Roman"/>
                <w:sz w:val="24"/>
                <w:szCs w:val="24"/>
                <w:lang w:val="en-US" w:eastAsia="pt-BR"/>
              </w:rPr>
              <w:t>2.8 L/min/m² and SvO</w:t>
            </w:r>
            <w:r w:rsidRPr="007E46FD">
              <w:rPr>
                <w:rFonts w:ascii="Times New Roman" w:eastAsia="Times New Roman" w:hAnsi="Times New Roman" w:cs="Times New Roman"/>
                <w:sz w:val="24"/>
                <w:szCs w:val="24"/>
                <w:vertAlign w:val="subscript"/>
                <w:lang w:val="en-US" w:eastAsia="pt-BR"/>
              </w:rPr>
              <w:t>2</w:t>
            </w:r>
            <w:r w:rsidRPr="007E46FD">
              <w:rPr>
                <w:rFonts w:ascii="Times New Roman" w:eastAsia="Times New Roman" w:hAnsi="Times New Roman" w:cs="Times New Roman"/>
                <w:sz w:val="24"/>
                <w:szCs w:val="24"/>
                <w:lang w:val="en-US" w:eastAsia="pt-BR"/>
              </w:rPr>
              <w:t xml:space="preserve"> &gt;</w:t>
            </w:r>
            <w:del w:id="642" w:author="CE" w:date="2026-05-20T20:20:00Z">
              <w:r w:rsidRPr="007E46FD" w:rsidDel="00D65ABA">
                <w:rPr>
                  <w:rFonts w:ascii="Times New Roman" w:eastAsia="Times New Roman" w:hAnsi="Times New Roman" w:cs="Times New Roman"/>
                  <w:sz w:val="24"/>
                  <w:szCs w:val="24"/>
                  <w:lang w:val="en-US" w:eastAsia="pt-BR"/>
                </w:rPr>
                <w:delText xml:space="preserve"> </w:delText>
              </w:r>
            </w:del>
            <w:r w:rsidRPr="007E46FD">
              <w:rPr>
                <w:rFonts w:ascii="Times New Roman" w:eastAsia="Times New Roman" w:hAnsi="Times New Roman" w:cs="Times New Roman"/>
                <w:sz w:val="24"/>
                <w:szCs w:val="24"/>
                <w:lang w:val="en-US" w:eastAsia="pt-BR"/>
              </w:rPr>
              <w:t>65%.</w:t>
            </w:r>
          </w:p>
        </w:tc>
        <w:tc>
          <w:tcPr>
            <w:tcW w:w="0" w:type="auto"/>
            <w:hideMark/>
          </w:tcPr>
          <w:p w14:paraId="6F3F7627" w14:textId="77777777" w:rsidR="00912AC8" w:rsidRPr="007E46FD" w:rsidRDefault="00912AC8" w:rsidP="007E46FD">
            <w:pPr>
              <w:spacing w:before="100" w:beforeAutospacing="1" w:after="100" w:afterAutospacing="1"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eastAsia="pt-BR"/>
              </w:rPr>
            </w:pPr>
            <w:r w:rsidRPr="007E46FD">
              <w:rPr>
                <w:rFonts w:ascii="Times New Roman" w:eastAsia="Times New Roman" w:hAnsi="Times New Roman" w:cs="Times New Roman"/>
                <w:sz w:val="24"/>
                <w:szCs w:val="24"/>
                <w:lang w:val="en-US" w:eastAsia="pt-BR"/>
              </w:rPr>
              <w:t xml:space="preserve">Mortality, </w:t>
            </w:r>
            <w:ins w:id="643" w:author="CE" w:date="2026-05-20T20:20:00Z">
              <w:r w:rsidRPr="007E46FD">
                <w:rPr>
                  <w:rFonts w:ascii="Times New Roman" w:eastAsia="Times New Roman" w:hAnsi="Times New Roman" w:cs="Times New Roman"/>
                  <w:sz w:val="24"/>
                  <w:szCs w:val="24"/>
                  <w:lang w:val="en-US" w:eastAsia="pt-BR"/>
                </w:rPr>
                <w:t>m</w:t>
              </w:r>
            </w:ins>
            <w:del w:id="644" w:author="CE" w:date="2026-05-20T20:20:00Z">
              <w:r w:rsidRPr="007E46FD" w:rsidDel="00D65ABA">
                <w:rPr>
                  <w:rFonts w:ascii="Times New Roman" w:eastAsia="Times New Roman" w:hAnsi="Times New Roman" w:cs="Times New Roman"/>
                  <w:sz w:val="24"/>
                  <w:szCs w:val="24"/>
                  <w:lang w:val="en-US" w:eastAsia="pt-BR"/>
                </w:rPr>
                <w:delText>M</w:delText>
              </w:r>
            </w:del>
            <w:r w:rsidRPr="007E46FD">
              <w:rPr>
                <w:rFonts w:ascii="Times New Roman" w:eastAsia="Times New Roman" w:hAnsi="Times New Roman" w:cs="Times New Roman"/>
                <w:sz w:val="24"/>
                <w:szCs w:val="24"/>
                <w:lang w:val="en-US" w:eastAsia="pt-BR"/>
              </w:rPr>
              <w:t xml:space="preserve">yocardial infarction, </w:t>
            </w:r>
            <w:ins w:id="645" w:author="CE" w:date="2026-05-20T20:20:00Z">
              <w:r w:rsidRPr="007E46FD">
                <w:rPr>
                  <w:rFonts w:ascii="Times New Roman" w:eastAsia="Times New Roman" w:hAnsi="Times New Roman" w:cs="Times New Roman"/>
                  <w:sz w:val="24"/>
                  <w:szCs w:val="24"/>
                  <w:lang w:val="en-US" w:eastAsia="pt-BR"/>
                </w:rPr>
                <w:t>a</w:t>
              </w:r>
            </w:ins>
            <w:del w:id="646" w:author="CE" w:date="2026-05-20T20:20:00Z">
              <w:r w:rsidRPr="007E46FD" w:rsidDel="00D65ABA">
                <w:rPr>
                  <w:rFonts w:ascii="Times New Roman" w:eastAsia="Times New Roman" w:hAnsi="Times New Roman" w:cs="Times New Roman"/>
                  <w:sz w:val="24"/>
                  <w:szCs w:val="24"/>
                  <w:lang w:val="en-US" w:eastAsia="pt-BR"/>
                </w:rPr>
                <w:delText>A</w:delText>
              </w:r>
            </w:del>
            <w:r w:rsidRPr="007E46FD">
              <w:rPr>
                <w:rFonts w:ascii="Times New Roman" w:eastAsia="Times New Roman" w:hAnsi="Times New Roman" w:cs="Times New Roman"/>
                <w:sz w:val="24"/>
                <w:szCs w:val="24"/>
                <w:lang w:val="en-US" w:eastAsia="pt-BR"/>
              </w:rPr>
              <w:t xml:space="preserve">cute kidney injury, </w:t>
            </w:r>
            <w:ins w:id="647" w:author="CE" w:date="2026-05-20T20:20:00Z">
              <w:r w:rsidRPr="007E46FD">
                <w:rPr>
                  <w:rFonts w:ascii="Times New Roman" w:eastAsia="Times New Roman" w:hAnsi="Times New Roman" w:cs="Times New Roman"/>
                  <w:sz w:val="24"/>
                  <w:szCs w:val="24"/>
                  <w:lang w:val="en-US" w:eastAsia="pt-BR"/>
                </w:rPr>
                <w:t>h</w:t>
              </w:r>
            </w:ins>
            <w:del w:id="648" w:author="CE" w:date="2026-05-20T20:20:00Z">
              <w:r w:rsidRPr="007E46FD" w:rsidDel="00D65ABA">
                <w:rPr>
                  <w:rFonts w:ascii="Times New Roman" w:eastAsia="Times New Roman" w:hAnsi="Times New Roman" w:cs="Times New Roman"/>
                  <w:sz w:val="24"/>
                  <w:szCs w:val="24"/>
                  <w:lang w:val="en-US" w:eastAsia="pt-BR"/>
                </w:rPr>
                <w:delText>H</w:delText>
              </w:r>
            </w:del>
            <w:r w:rsidRPr="007E46FD">
              <w:rPr>
                <w:rFonts w:ascii="Times New Roman" w:eastAsia="Times New Roman" w:hAnsi="Times New Roman" w:cs="Times New Roman"/>
                <w:sz w:val="24"/>
                <w:szCs w:val="24"/>
                <w:lang w:val="en-US" w:eastAsia="pt-BR"/>
              </w:rPr>
              <w:t xml:space="preserve">ospital/ICU stay, </w:t>
            </w:r>
            <w:ins w:id="649" w:author="CE" w:date="2026-05-20T20:20:00Z">
              <w:r w:rsidRPr="007E46FD">
                <w:rPr>
                  <w:rFonts w:ascii="Times New Roman" w:eastAsia="Times New Roman" w:hAnsi="Times New Roman" w:cs="Times New Roman"/>
                  <w:sz w:val="24"/>
                  <w:szCs w:val="24"/>
                  <w:lang w:val="en-US" w:eastAsia="pt-BR"/>
                </w:rPr>
                <w:t>d</w:t>
              </w:r>
            </w:ins>
            <w:del w:id="650" w:author="CE" w:date="2026-05-20T20:20:00Z">
              <w:r w:rsidRPr="007E46FD" w:rsidDel="00D65ABA">
                <w:rPr>
                  <w:rFonts w:ascii="Times New Roman" w:eastAsia="Times New Roman" w:hAnsi="Times New Roman" w:cs="Times New Roman"/>
                  <w:sz w:val="24"/>
                  <w:szCs w:val="24"/>
                  <w:lang w:val="en-US" w:eastAsia="pt-BR"/>
                </w:rPr>
                <w:delText>D</w:delText>
              </w:r>
            </w:del>
            <w:r w:rsidRPr="007E46FD">
              <w:rPr>
                <w:rFonts w:ascii="Times New Roman" w:eastAsia="Times New Roman" w:hAnsi="Times New Roman" w:cs="Times New Roman"/>
                <w:sz w:val="24"/>
                <w:szCs w:val="24"/>
                <w:lang w:val="en-US" w:eastAsia="pt-BR"/>
              </w:rPr>
              <w:t>uration of MV.</w:t>
            </w:r>
          </w:p>
        </w:tc>
      </w:tr>
    </w:tbl>
    <w:p w14:paraId="7768A98A" w14:textId="77777777" w:rsidR="00912AC8" w:rsidRPr="007E46FD" w:rsidRDefault="00912AC8" w:rsidP="007E46FD">
      <w:pPr>
        <w:spacing w:line="480" w:lineRule="auto"/>
        <w:jc w:val="both"/>
        <w:rPr>
          <w:rFonts w:ascii="Times New Roman" w:hAnsi="Times New Roman" w:cs="Times New Roman"/>
          <w:sz w:val="24"/>
          <w:szCs w:val="24"/>
          <w:lang w:val="en-US"/>
        </w:rPr>
      </w:pPr>
      <w:del w:id="651" w:author="Author" w:date="2026-05-21T10:50:00Z">
        <w:r w:rsidRPr="007E46FD" w:rsidDel="00EB5A45">
          <w:rPr>
            <w:rFonts w:ascii="Times New Roman" w:hAnsi="Times New Roman" w:cs="Times New Roman"/>
            <w:b/>
            <w:bCs/>
            <w:sz w:val="24"/>
            <w:szCs w:val="24"/>
            <w:lang w:val="en-US"/>
          </w:rPr>
          <w:delText>Abbreviations:</w:delText>
        </w:r>
      </w:del>
      <w:del w:id="652" w:author="Author" w:date="2026-05-21T11:33:00Z">
        <w:r w:rsidRPr="007E46FD" w:rsidDel="00FA210E">
          <w:rPr>
            <w:rFonts w:ascii="Times New Roman" w:hAnsi="Times New Roman" w:cs="Times New Roman"/>
            <w:b/>
            <w:sz w:val="24"/>
            <w:szCs w:val="24"/>
            <w:lang w:val="en-US"/>
          </w:rPr>
          <w:delText xml:space="preserve"> </w:delText>
        </w:r>
      </w:del>
      <w:r w:rsidRPr="007E46FD">
        <w:rPr>
          <w:rFonts w:ascii="Times New Roman" w:hAnsi="Times New Roman" w:cs="Times New Roman"/>
          <w:sz w:val="24"/>
          <w:szCs w:val="24"/>
          <w:lang w:val="en-US"/>
        </w:rPr>
        <w:t>ASA</w:t>
      </w:r>
      <w:del w:id="653" w:author="Author" w:date="2026-05-21T12:01:00Z">
        <w:r w:rsidRPr="007E46FD" w:rsidDel="007F1527">
          <w:rPr>
            <w:rFonts w:ascii="Times New Roman" w:hAnsi="Times New Roman" w:cs="Times New Roman"/>
            <w:sz w:val="24"/>
            <w:szCs w:val="24"/>
            <w:lang w:val="en-US"/>
          </w:rPr>
          <w:delText>,</w:delText>
        </w:r>
      </w:del>
      <w:ins w:id="654" w:author="Author" w:date="2026-05-21T12:01:00Z">
        <w:r w:rsidRPr="007E46FD">
          <w:rPr>
            <w:rFonts w:ascii="Times New Roman" w:hAnsi="Times New Roman" w:cs="Times New Roman"/>
            <w:sz w:val="24"/>
            <w:szCs w:val="24"/>
            <w:lang w:val="en-US"/>
          </w:rPr>
          <w:t>:</w:t>
        </w:r>
      </w:ins>
      <w:r w:rsidRPr="007E46FD">
        <w:rPr>
          <w:rFonts w:ascii="Times New Roman" w:hAnsi="Times New Roman" w:cs="Times New Roman"/>
          <w:sz w:val="24"/>
          <w:szCs w:val="24"/>
          <w:lang w:val="en-US"/>
        </w:rPr>
        <w:t xml:space="preserve"> American Society of Anesthesiologists; CI</w:t>
      </w:r>
      <w:del w:id="655" w:author="Author" w:date="2026-05-21T12:01:00Z">
        <w:r w:rsidRPr="007E46FD" w:rsidDel="007F1527">
          <w:rPr>
            <w:rFonts w:ascii="Times New Roman" w:hAnsi="Times New Roman" w:cs="Times New Roman"/>
            <w:sz w:val="24"/>
            <w:szCs w:val="24"/>
            <w:lang w:val="en-US"/>
          </w:rPr>
          <w:delText>,</w:delText>
        </w:r>
      </w:del>
      <w:ins w:id="656" w:author="Author" w:date="2026-05-21T12:01:00Z">
        <w:r w:rsidRPr="007E46FD">
          <w:rPr>
            <w:rFonts w:ascii="Times New Roman" w:hAnsi="Times New Roman" w:cs="Times New Roman"/>
            <w:sz w:val="24"/>
            <w:szCs w:val="24"/>
            <w:lang w:val="en-US"/>
          </w:rPr>
          <w:t>:</w:t>
        </w:r>
      </w:ins>
      <w:r w:rsidRPr="007E46FD">
        <w:rPr>
          <w:rFonts w:ascii="Times New Roman" w:hAnsi="Times New Roman" w:cs="Times New Roman"/>
          <w:sz w:val="24"/>
          <w:szCs w:val="24"/>
          <w:lang w:val="en-US"/>
        </w:rPr>
        <w:t xml:space="preserve"> cardiac index; DO</w:t>
      </w:r>
      <w:r w:rsidRPr="007E46FD">
        <w:rPr>
          <w:rFonts w:ascii="Times New Roman" w:hAnsi="Times New Roman" w:cs="Times New Roman"/>
          <w:sz w:val="24"/>
          <w:szCs w:val="24"/>
          <w:vertAlign w:val="subscript"/>
          <w:lang w:val="en-US"/>
        </w:rPr>
        <w:t>2</w:t>
      </w:r>
      <w:r w:rsidRPr="007E46FD">
        <w:rPr>
          <w:rFonts w:ascii="Times New Roman" w:hAnsi="Times New Roman" w:cs="Times New Roman"/>
          <w:sz w:val="24"/>
          <w:szCs w:val="24"/>
          <w:lang w:val="en-US"/>
        </w:rPr>
        <w:t>I</w:t>
      </w:r>
      <w:del w:id="657" w:author="Author" w:date="2026-05-21T12:01:00Z">
        <w:r w:rsidRPr="007E46FD" w:rsidDel="007F1527">
          <w:rPr>
            <w:rFonts w:ascii="Times New Roman" w:hAnsi="Times New Roman" w:cs="Times New Roman"/>
            <w:sz w:val="24"/>
            <w:szCs w:val="24"/>
            <w:lang w:val="en-US"/>
          </w:rPr>
          <w:delText>,</w:delText>
        </w:r>
      </w:del>
      <w:ins w:id="658" w:author="Author" w:date="2026-05-21T12:01:00Z">
        <w:r w:rsidRPr="007E46FD">
          <w:rPr>
            <w:rFonts w:ascii="Times New Roman" w:hAnsi="Times New Roman" w:cs="Times New Roman"/>
            <w:sz w:val="24"/>
            <w:szCs w:val="24"/>
            <w:lang w:val="en-US"/>
          </w:rPr>
          <w:t>:</w:t>
        </w:r>
      </w:ins>
      <w:r w:rsidRPr="007E46FD">
        <w:rPr>
          <w:rFonts w:ascii="Times New Roman" w:hAnsi="Times New Roman" w:cs="Times New Roman"/>
          <w:sz w:val="24"/>
          <w:szCs w:val="24"/>
          <w:lang w:val="en-US"/>
        </w:rPr>
        <w:t xml:space="preserve"> Oxygen Delivery Index; GDT</w:t>
      </w:r>
      <w:del w:id="659" w:author="Author" w:date="2026-05-21T12:01:00Z">
        <w:r w:rsidRPr="007E46FD" w:rsidDel="007F1527">
          <w:rPr>
            <w:rFonts w:ascii="Times New Roman" w:hAnsi="Times New Roman" w:cs="Times New Roman"/>
            <w:sz w:val="24"/>
            <w:szCs w:val="24"/>
            <w:lang w:val="en-US"/>
          </w:rPr>
          <w:delText>,</w:delText>
        </w:r>
      </w:del>
      <w:ins w:id="660" w:author="Author" w:date="2026-05-21T12:02:00Z">
        <w:r w:rsidRPr="007E46FD">
          <w:rPr>
            <w:rFonts w:ascii="Times New Roman" w:hAnsi="Times New Roman" w:cs="Times New Roman"/>
            <w:sz w:val="24"/>
            <w:szCs w:val="24"/>
            <w:lang w:val="en-US"/>
          </w:rPr>
          <w:t>:</w:t>
        </w:r>
      </w:ins>
      <w:r w:rsidRPr="007E46FD">
        <w:rPr>
          <w:rFonts w:ascii="Times New Roman" w:hAnsi="Times New Roman" w:cs="Times New Roman"/>
          <w:sz w:val="24"/>
          <w:szCs w:val="24"/>
          <w:lang w:val="en-US"/>
        </w:rPr>
        <w:t xml:space="preserve"> goal-directed therapy; HES</w:t>
      </w:r>
      <w:del w:id="661" w:author="Author" w:date="2026-05-21T12:02:00Z">
        <w:r w:rsidRPr="007E46FD" w:rsidDel="007F1527">
          <w:rPr>
            <w:rFonts w:ascii="Times New Roman" w:hAnsi="Times New Roman" w:cs="Times New Roman"/>
            <w:sz w:val="24"/>
            <w:szCs w:val="24"/>
            <w:lang w:val="en-US"/>
          </w:rPr>
          <w:delText>,</w:delText>
        </w:r>
      </w:del>
      <w:ins w:id="662" w:author="Author" w:date="2026-05-21T12:02:00Z">
        <w:r w:rsidRPr="007E46FD">
          <w:rPr>
            <w:rFonts w:ascii="Times New Roman" w:hAnsi="Times New Roman" w:cs="Times New Roman"/>
            <w:sz w:val="24"/>
            <w:szCs w:val="24"/>
            <w:lang w:val="en-US"/>
          </w:rPr>
          <w:t>:</w:t>
        </w:r>
      </w:ins>
      <w:r w:rsidRPr="007E46FD">
        <w:rPr>
          <w:rFonts w:ascii="Times New Roman" w:hAnsi="Times New Roman" w:cs="Times New Roman"/>
          <w:sz w:val="24"/>
          <w:szCs w:val="24"/>
          <w:lang w:val="en-US"/>
        </w:rPr>
        <w:t xml:space="preserve"> Hydroxyethyl Starch; HIPEC</w:t>
      </w:r>
      <w:del w:id="663" w:author="Author" w:date="2026-05-21T12:02:00Z">
        <w:r w:rsidRPr="007E46FD" w:rsidDel="007F1527">
          <w:rPr>
            <w:rFonts w:ascii="Times New Roman" w:hAnsi="Times New Roman" w:cs="Times New Roman"/>
            <w:sz w:val="24"/>
            <w:szCs w:val="24"/>
            <w:lang w:val="en-US"/>
          </w:rPr>
          <w:delText>,</w:delText>
        </w:r>
      </w:del>
      <w:ins w:id="664" w:author="Author" w:date="2026-05-21T12:02:00Z">
        <w:r w:rsidRPr="007E46FD">
          <w:rPr>
            <w:rFonts w:ascii="Times New Roman" w:hAnsi="Times New Roman" w:cs="Times New Roman"/>
            <w:sz w:val="24"/>
            <w:szCs w:val="24"/>
            <w:lang w:val="en-US"/>
          </w:rPr>
          <w:t>:</w:t>
        </w:r>
      </w:ins>
      <w:r w:rsidRPr="007E46FD">
        <w:rPr>
          <w:rFonts w:ascii="Times New Roman" w:hAnsi="Times New Roman" w:cs="Times New Roman"/>
          <w:sz w:val="24"/>
          <w:szCs w:val="24"/>
          <w:lang w:val="en-US"/>
        </w:rPr>
        <w:t xml:space="preserve"> hyperthermic intraperitoneal chemotherapy; MAP</w:t>
      </w:r>
      <w:del w:id="665" w:author="Author" w:date="2026-05-21T12:02:00Z">
        <w:r w:rsidRPr="007E46FD" w:rsidDel="007F1527">
          <w:rPr>
            <w:rFonts w:ascii="Times New Roman" w:hAnsi="Times New Roman" w:cs="Times New Roman"/>
            <w:sz w:val="24"/>
            <w:szCs w:val="24"/>
            <w:lang w:val="en-US"/>
          </w:rPr>
          <w:delText>,</w:delText>
        </w:r>
      </w:del>
      <w:ins w:id="666" w:author="Author" w:date="2026-05-21T12:02:00Z">
        <w:r w:rsidRPr="007E46FD">
          <w:rPr>
            <w:rFonts w:ascii="Times New Roman" w:hAnsi="Times New Roman" w:cs="Times New Roman"/>
            <w:sz w:val="24"/>
            <w:szCs w:val="24"/>
            <w:lang w:val="en-US"/>
          </w:rPr>
          <w:t>:</w:t>
        </w:r>
      </w:ins>
      <w:r w:rsidRPr="007E46FD">
        <w:rPr>
          <w:rFonts w:ascii="Times New Roman" w:hAnsi="Times New Roman" w:cs="Times New Roman"/>
          <w:sz w:val="24"/>
          <w:szCs w:val="24"/>
          <w:lang w:val="en-US"/>
        </w:rPr>
        <w:t xml:space="preserve"> mean arterial pressure; MV</w:t>
      </w:r>
      <w:del w:id="667" w:author="Author" w:date="2026-05-21T12:02:00Z">
        <w:r w:rsidRPr="007E46FD" w:rsidDel="007F1527">
          <w:rPr>
            <w:rFonts w:ascii="Times New Roman" w:hAnsi="Times New Roman" w:cs="Times New Roman"/>
            <w:sz w:val="24"/>
            <w:szCs w:val="24"/>
            <w:lang w:val="en-US"/>
          </w:rPr>
          <w:delText>,</w:delText>
        </w:r>
      </w:del>
      <w:ins w:id="668" w:author="Author" w:date="2026-05-21T12:02:00Z">
        <w:r w:rsidRPr="007E46FD">
          <w:rPr>
            <w:rFonts w:ascii="Times New Roman" w:hAnsi="Times New Roman" w:cs="Times New Roman"/>
            <w:sz w:val="24"/>
            <w:szCs w:val="24"/>
            <w:lang w:val="en-US"/>
          </w:rPr>
          <w:t>:</w:t>
        </w:r>
      </w:ins>
      <w:r w:rsidRPr="007E46FD">
        <w:rPr>
          <w:rFonts w:ascii="Times New Roman" w:hAnsi="Times New Roman" w:cs="Times New Roman"/>
          <w:sz w:val="24"/>
          <w:szCs w:val="24"/>
          <w:lang w:val="en-US"/>
        </w:rPr>
        <w:t xml:space="preserve"> mechanical ventilation; O</w:t>
      </w:r>
      <w:r w:rsidRPr="007E46FD">
        <w:rPr>
          <w:rFonts w:ascii="Times New Roman" w:hAnsi="Times New Roman" w:cs="Times New Roman"/>
          <w:sz w:val="24"/>
          <w:szCs w:val="24"/>
          <w:vertAlign w:val="subscript"/>
          <w:lang w:val="en-US"/>
        </w:rPr>
        <w:t>2</w:t>
      </w:r>
      <w:r w:rsidRPr="007E46FD">
        <w:rPr>
          <w:rFonts w:ascii="Times New Roman" w:hAnsi="Times New Roman" w:cs="Times New Roman"/>
          <w:sz w:val="24"/>
          <w:szCs w:val="24"/>
          <w:lang w:val="en-US"/>
        </w:rPr>
        <w:t>ER</w:t>
      </w:r>
      <w:del w:id="669" w:author="Author" w:date="2026-05-21T12:02:00Z">
        <w:r w:rsidRPr="007E46FD" w:rsidDel="007F1527">
          <w:rPr>
            <w:rFonts w:ascii="Times New Roman" w:hAnsi="Times New Roman" w:cs="Times New Roman"/>
            <w:sz w:val="24"/>
            <w:szCs w:val="24"/>
            <w:lang w:val="en-US"/>
          </w:rPr>
          <w:delText>,</w:delText>
        </w:r>
      </w:del>
      <w:ins w:id="670" w:author="Author" w:date="2026-05-21T12:02:00Z">
        <w:r w:rsidRPr="007E46FD">
          <w:rPr>
            <w:rFonts w:ascii="Times New Roman" w:hAnsi="Times New Roman" w:cs="Times New Roman"/>
            <w:sz w:val="24"/>
            <w:szCs w:val="24"/>
            <w:lang w:val="en-US"/>
          </w:rPr>
          <w:t>:</w:t>
        </w:r>
      </w:ins>
      <w:r w:rsidRPr="007E46FD">
        <w:rPr>
          <w:rFonts w:ascii="Times New Roman" w:hAnsi="Times New Roman" w:cs="Times New Roman"/>
          <w:sz w:val="24"/>
          <w:szCs w:val="24"/>
          <w:lang w:val="en-US"/>
        </w:rPr>
        <w:t xml:space="preserve"> Oxygen Extraction Ratio; ScvO</w:t>
      </w:r>
      <w:r w:rsidRPr="007E46FD">
        <w:rPr>
          <w:rFonts w:ascii="Times New Roman" w:hAnsi="Times New Roman" w:cs="Times New Roman"/>
          <w:sz w:val="24"/>
          <w:szCs w:val="24"/>
          <w:vertAlign w:val="subscript"/>
          <w:lang w:val="en-US"/>
        </w:rPr>
        <w:t>2</w:t>
      </w:r>
      <w:del w:id="671" w:author="Author" w:date="2026-05-21T12:02:00Z">
        <w:r w:rsidRPr="007E46FD" w:rsidDel="007F1527">
          <w:rPr>
            <w:rFonts w:ascii="Times New Roman" w:hAnsi="Times New Roman" w:cs="Times New Roman"/>
            <w:sz w:val="24"/>
            <w:szCs w:val="24"/>
            <w:lang w:val="en-US"/>
          </w:rPr>
          <w:delText>,</w:delText>
        </w:r>
      </w:del>
      <w:ins w:id="672" w:author="Author" w:date="2026-05-21T12:02:00Z">
        <w:r w:rsidRPr="007E46FD">
          <w:rPr>
            <w:rFonts w:ascii="Times New Roman" w:hAnsi="Times New Roman" w:cs="Times New Roman"/>
            <w:sz w:val="24"/>
            <w:szCs w:val="24"/>
            <w:lang w:val="en-US"/>
          </w:rPr>
          <w:t>:</w:t>
        </w:r>
      </w:ins>
      <w:r w:rsidRPr="007E46FD">
        <w:rPr>
          <w:rFonts w:ascii="Times New Roman" w:hAnsi="Times New Roman" w:cs="Times New Roman"/>
          <w:sz w:val="24"/>
          <w:szCs w:val="24"/>
          <w:lang w:val="en-US"/>
        </w:rPr>
        <w:t xml:space="preserve"> Central Venous Oxygen Saturation; SV</w:t>
      </w:r>
      <w:del w:id="673" w:author="Author" w:date="2026-05-21T12:02:00Z">
        <w:r w:rsidRPr="007E46FD" w:rsidDel="007F1527">
          <w:rPr>
            <w:rFonts w:ascii="Times New Roman" w:hAnsi="Times New Roman" w:cs="Times New Roman"/>
            <w:sz w:val="24"/>
            <w:szCs w:val="24"/>
            <w:lang w:val="en-US"/>
          </w:rPr>
          <w:delText>,</w:delText>
        </w:r>
      </w:del>
      <w:ins w:id="674" w:author="Author" w:date="2026-05-21T12:02:00Z">
        <w:r w:rsidRPr="007E46FD">
          <w:rPr>
            <w:rFonts w:ascii="Times New Roman" w:hAnsi="Times New Roman" w:cs="Times New Roman"/>
            <w:sz w:val="24"/>
            <w:szCs w:val="24"/>
            <w:lang w:val="en-US"/>
          </w:rPr>
          <w:t>:</w:t>
        </w:r>
      </w:ins>
      <w:r w:rsidRPr="007E46FD">
        <w:rPr>
          <w:rFonts w:ascii="Times New Roman" w:hAnsi="Times New Roman" w:cs="Times New Roman"/>
          <w:sz w:val="24"/>
          <w:szCs w:val="24"/>
          <w:lang w:val="en-US"/>
        </w:rPr>
        <w:t xml:space="preserve"> stroke volume; SVI</w:t>
      </w:r>
      <w:del w:id="675" w:author="Author" w:date="2026-05-21T12:02:00Z">
        <w:r w:rsidRPr="007E46FD" w:rsidDel="007F1527">
          <w:rPr>
            <w:rFonts w:ascii="Times New Roman" w:hAnsi="Times New Roman" w:cs="Times New Roman"/>
            <w:sz w:val="24"/>
            <w:szCs w:val="24"/>
            <w:lang w:val="en-US"/>
          </w:rPr>
          <w:delText>,</w:delText>
        </w:r>
      </w:del>
      <w:ins w:id="676" w:author="Author" w:date="2026-05-21T12:02:00Z">
        <w:r w:rsidRPr="007E46FD">
          <w:rPr>
            <w:rFonts w:ascii="Times New Roman" w:hAnsi="Times New Roman" w:cs="Times New Roman"/>
            <w:sz w:val="24"/>
            <w:szCs w:val="24"/>
            <w:lang w:val="en-US"/>
          </w:rPr>
          <w:t>:</w:t>
        </w:r>
      </w:ins>
      <w:r w:rsidRPr="007E46FD">
        <w:rPr>
          <w:rFonts w:ascii="Times New Roman" w:hAnsi="Times New Roman" w:cs="Times New Roman"/>
          <w:sz w:val="24"/>
          <w:szCs w:val="24"/>
          <w:lang w:val="en-US"/>
        </w:rPr>
        <w:t xml:space="preserve"> Stroke Volume Index; SVV</w:t>
      </w:r>
      <w:del w:id="677" w:author="Author" w:date="2026-05-21T12:02:00Z">
        <w:r w:rsidRPr="007E46FD" w:rsidDel="007F1527">
          <w:rPr>
            <w:rFonts w:ascii="Times New Roman" w:hAnsi="Times New Roman" w:cs="Times New Roman"/>
            <w:sz w:val="24"/>
            <w:szCs w:val="24"/>
            <w:lang w:val="en-US"/>
          </w:rPr>
          <w:delText>,</w:delText>
        </w:r>
      </w:del>
      <w:ins w:id="678" w:author="Author" w:date="2026-05-21T12:02:00Z">
        <w:r w:rsidRPr="007E46FD">
          <w:rPr>
            <w:rFonts w:ascii="Times New Roman" w:hAnsi="Times New Roman" w:cs="Times New Roman"/>
            <w:sz w:val="24"/>
            <w:szCs w:val="24"/>
            <w:lang w:val="en-US"/>
          </w:rPr>
          <w:t>:</w:t>
        </w:r>
      </w:ins>
      <w:r w:rsidRPr="007E46FD">
        <w:rPr>
          <w:rFonts w:ascii="Times New Roman" w:hAnsi="Times New Roman" w:cs="Times New Roman"/>
          <w:sz w:val="24"/>
          <w:szCs w:val="24"/>
          <w:lang w:val="en-US"/>
        </w:rPr>
        <w:t xml:space="preserve"> stroke </w:t>
      </w:r>
      <w:r w:rsidRPr="007E46FD">
        <w:rPr>
          <w:rFonts w:ascii="Times New Roman" w:hAnsi="Times New Roman" w:cs="Times New Roman"/>
          <w:sz w:val="24"/>
          <w:szCs w:val="24"/>
          <w:lang w:val="en-US"/>
        </w:rPr>
        <w:lastRenderedPageBreak/>
        <w:t>volume variation; N (I/C)</w:t>
      </w:r>
      <w:del w:id="679" w:author="Author" w:date="2026-05-21T12:02:00Z">
        <w:r w:rsidRPr="007E46FD" w:rsidDel="007F1527">
          <w:rPr>
            <w:rFonts w:ascii="Times New Roman" w:hAnsi="Times New Roman" w:cs="Times New Roman"/>
            <w:sz w:val="24"/>
            <w:szCs w:val="24"/>
            <w:lang w:val="en-US"/>
          </w:rPr>
          <w:delText>,</w:delText>
        </w:r>
      </w:del>
      <w:ins w:id="680" w:author="Author" w:date="2026-05-21T12:02:00Z">
        <w:r w:rsidRPr="007E46FD">
          <w:rPr>
            <w:rFonts w:ascii="Times New Roman" w:hAnsi="Times New Roman" w:cs="Times New Roman"/>
            <w:sz w:val="24"/>
            <w:szCs w:val="24"/>
            <w:lang w:val="en-US"/>
          </w:rPr>
          <w:t>:</w:t>
        </w:r>
      </w:ins>
      <w:r w:rsidRPr="007E46FD">
        <w:rPr>
          <w:rFonts w:ascii="Times New Roman" w:hAnsi="Times New Roman" w:cs="Times New Roman"/>
          <w:sz w:val="24"/>
          <w:szCs w:val="24"/>
          <w:lang w:val="en-US"/>
        </w:rPr>
        <w:t xml:space="preserve"> number of participants in Intervention group/control group</w:t>
      </w:r>
      <w:ins w:id="681" w:author="Author" w:date="2026-05-21T13:00:00Z">
        <w:r w:rsidRPr="007E46FD">
          <w:rPr>
            <w:rFonts w:ascii="Times New Roman" w:hAnsi="Times New Roman" w:cs="Times New Roman"/>
            <w:sz w:val="24"/>
            <w:szCs w:val="24"/>
            <w:lang w:val="en-US"/>
          </w:rPr>
          <w:t xml:space="preserve">; </w:t>
        </w:r>
        <w:r w:rsidRPr="007E46FD">
          <w:rPr>
            <w:rFonts w:ascii="Times New Roman" w:eastAsia="Times New Roman" w:hAnsi="Times New Roman" w:cs="Times New Roman"/>
            <w:sz w:val="24"/>
            <w:szCs w:val="24"/>
            <w:lang w:val="en-US" w:eastAsia="pt-BR"/>
          </w:rPr>
          <w:t xml:space="preserve">ICU: </w:t>
        </w:r>
        <w:r w:rsidRPr="00E96A97">
          <w:rPr>
            <w:rFonts w:ascii="Times New Roman" w:hAnsi="Times New Roman" w:cs="Times New Roman"/>
            <w:sz w:val="24"/>
            <w:szCs w:val="24"/>
            <w:lang w:val="en-US"/>
          </w:rPr>
          <w:t>intensive care unit</w:t>
        </w:r>
      </w:ins>
      <w:r w:rsidRPr="007E46FD">
        <w:rPr>
          <w:rFonts w:ascii="Times New Roman" w:hAnsi="Times New Roman" w:cs="Times New Roman"/>
          <w:sz w:val="24"/>
          <w:szCs w:val="24"/>
          <w:lang w:val="en-US"/>
        </w:rPr>
        <w:t>.</w:t>
      </w:r>
    </w:p>
    <w:p w14:paraId="053CFB5D" w14:textId="77777777" w:rsidR="00912AC8" w:rsidRPr="007E46FD" w:rsidRDefault="00912AC8" w:rsidP="00912AC8">
      <w:pPr>
        <w:rPr>
          <w:rFonts w:ascii="Times New Roman" w:hAnsi="Times New Roman" w:cs="Times New Roman"/>
          <w:sz w:val="24"/>
          <w:szCs w:val="24"/>
        </w:rPr>
      </w:pPr>
    </w:p>
    <w:p w14:paraId="0F83C560" w14:textId="77777777" w:rsidR="00912AC8" w:rsidRPr="007E46FD" w:rsidRDefault="00912AC8" w:rsidP="00912AC8">
      <w:pPr>
        <w:rPr>
          <w:rFonts w:ascii="Times New Roman" w:hAnsi="Times New Roman" w:cs="Times New Roman"/>
          <w:sz w:val="24"/>
          <w:szCs w:val="24"/>
        </w:rPr>
      </w:pPr>
    </w:p>
    <w:p w14:paraId="4D37BC41" w14:textId="77777777" w:rsidR="00912AC8" w:rsidRPr="007E46FD" w:rsidRDefault="00912AC8" w:rsidP="007E46FD">
      <w:pPr>
        <w:spacing w:line="480" w:lineRule="auto"/>
        <w:rPr>
          <w:rFonts w:ascii="Times New Roman" w:hAnsi="Times New Roman" w:cs="Times New Roman"/>
          <w:sz w:val="24"/>
          <w:szCs w:val="24"/>
          <w:lang w:val="en-US"/>
        </w:rPr>
      </w:pPr>
      <w:ins w:id="682" w:author="Author" w:date="2026-05-21T11:02:00Z">
        <w:r w:rsidRPr="007E46FD">
          <w:rPr>
            <w:rFonts w:ascii="Times New Roman" w:hAnsi="Times New Roman" w:cs="Times New Roman"/>
            <w:b/>
            <w:sz w:val="24"/>
            <w:szCs w:val="24"/>
            <w:lang w:val="en-US"/>
          </w:rPr>
          <w:t xml:space="preserve">Supplementary </w:t>
        </w:r>
      </w:ins>
      <w:r w:rsidRPr="007E46FD">
        <w:rPr>
          <w:rFonts w:ascii="Times New Roman" w:hAnsi="Times New Roman" w:cs="Times New Roman"/>
          <w:b/>
          <w:sz w:val="24"/>
          <w:szCs w:val="24"/>
          <w:lang w:val="en-US"/>
        </w:rPr>
        <w:t>Table 3</w:t>
      </w:r>
      <w:del w:id="683" w:author="Author" w:date="2026-05-21T11:02:00Z">
        <w:r w:rsidRPr="007E46FD" w:rsidDel="006F24BD">
          <w:rPr>
            <w:rFonts w:ascii="Times New Roman" w:hAnsi="Times New Roman" w:cs="Times New Roman"/>
            <w:b/>
            <w:sz w:val="24"/>
            <w:szCs w:val="24"/>
            <w:lang w:val="en-US"/>
          </w:rPr>
          <w:delText>A</w:delText>
        </w:r>
      </w:del>
      <w:r w:rsidRPr="007E46FD">
        <w:rPr>
          <w:rFonts w:ascii="Times New Roman" w:hAnsi="Times New Roman" w:cs="Times New Roman"/>
          <w:b/>
          <w:sz w:val="24"/>
          <w:szCs w:val="24"/>
          <w:lang w:val="en-US"/>
        </w:rPr>
        <w:t>.</w:t>
      </w:r>
      <w:r w:rsidRPr="007E46FD">
        <w:rPr>
          <w:rFonts w:ascii="Times New Roman" w:hAnsi="Times New Roman" w:cs="Times New Roman"/>
          <w:sz w:val="24"/>
          <w:szCs w:val="24"/>
          <w:lang w:val="en-US"/>
        </w:rPr>
        <w:t xml:space="preserve"> Levels of evidence</w:t>
      </w:r>
      <w:del w:id="684" w:author="CE" w:date="2026-05-20T20:35:00Z">
        <w:r w:rsidRPr="007E46FD" w:rsidDel="00223189">
          <w:rPr>
            <w:rFonts w:ascii="Times New Roman" w:hAnsi="Times New Roman" w:cs="Times New Roman"/>
            <w:sz w:val="24"/>
            <w:szCs w:val="24"/>
            <w:lang w:val="en-US"/>
          </w:rPr>
          <w:delText xml:space="preserve"> – </w:delText>
        </w:r>
      </w:del>
      <w:ins w:id="685" w:author="CE" w:date="2026-05-20T20:35:00Z">
        <w:r w:rsidRPr="007E46FD">
          <w:rPr>
            <w:rFonts w:ascii="Times New Roman" w:hAnsi="Times New Roman" w:cs="Times New Roman"/>
            <w:sz w:val="24"/>
            <w:szCs w:val="24"/>
            <w:lang w:val="en-US"/>
          </w:rPr>
          <w:t>—</w:t>
        </w:r>
      </w:ins>
      <w:r w:rsidRPr="007E46FD">
        <w:rPr>
          <w:rFonts w:ascii="Times New Roman" w:hAnsi="Times New Roman" w:cs="Times New Roman"/>
          <w:sz w:val="24"/>
          <w:szCs w:val="24"/>
          <w:lang w:val="en-US"/>
        </w:rPr>
        <w:t>GRADE system</w:t>
      </w:r>
    </w:p>
    <w:p w14:paraId="6E3DF548" w14:textId="77777777" w:rsidR="00912AC8" w:rsidRPr="007E46FD" w:rsidRDefault="00912AC8" w:rsidP="007E46FD">
      <w:pPr>
        <w:spacing w:after="120" w:line="480" w:lineRule="auto"/>
        <w:rPr>
          <w:rFonts w:ascii="Times New Roman" w:eastAsia="Times New Roman" w:hAnsi="Times New Roman" w:cs="Times New Roman"/>
          <w:sz w:val="24"/>
          <w:szCs w:val="24"/>
          <w:lang w:val="en-US" w:eastAsia="pt-BR"/>
        </w:rPr>
      </w:pPr>
      <w:r w:rsidRPr="007E46FD">
        <w:rPr>
          <w:rFonts w:ascii="Times New Roman" w:eastAsia="Times New Roman" w:hAnsi="Times New Roman" w:cs="Times New Roman"/>
          <w:sz w:val="24"/>
          <w:szCs w:val="24"/>
          <w:lang w:val="en-US" w:eastAsia="pt-BR"/>
        </w:rPr>
        <w:t>Summary of findings:</w:t>
      </w:r>
      <w:del w:id="686" w:author="Author" w:date="2026-05-21T12:43:00Z">
        <w:r w:rsidRPr="007E46FD" w:rsidDel="00F77A8B">
          <w:rPr>
            <w:rFonts w:ascii="Times New Roman" w:eastAsia="Times New Roman" w:hAnsi="Times New Roman" w:cs="Times New Roman"/>
            <w:sz w:val="24"/>
            <w:szCs w:val="24"/>
            <w:lang w:val="en-US" w:eastAsia="pt-BR"/>
          </w:rPr>
          <w:delText xml:space="preserve"> </w:delText>
        </w:r>
      </w:del>
    </w:p>
    <w:p w14:paraId="59F7CC08" w14:textId="77777777" w:rsidR="00912AC8" w:rsidRPr="007E46FD" w:rsidRDefault="00912AC8" w:rsidP="007E46FD">
      <w:pPr>
        <w:spacing w:after="120" w:line="480" w:lineRule="auto"/>
        <w:rPr>
          <w:rFonts w:ascii="Times New Roman" w:eastAsia="Times New Roman" w:hAnsi="Times New Roman" w:cs="Times New Roman"/>
          <w:sz w:val="24"/>
          <w:szCs w:val="24"/>
          <w:lang w:val="en-US" w:eastAsia="pt-BR"/>
        </w:rPr>
      </w:pPr>
      <w:r w:rsidRPr="007E46FD">
        <w:rPr>
          <w:rFonts w:ascii="Times New Roman" w:eastAsia="Times New Roman" w:hAnsi="Times New Roman" w:cs="Times New Roman"/>
          <w:sz w:val="24"/>
          <w:szCs w:val="24"/>
          <w:lang w:val="en-US" w:eastAsia="pt-BR"/>
        </w:rPr>
        <w:t>UC-PCA compared to SOC</w:t>
      </w:r>
      <w:del w:id="687" w:author="CE" w:date="2026-05-20T20:35:00Z">
        <w:r w:rsidRPr="007E46FD" w:rsidDel="00223189">
          <w:rPr>
            <w:rFonts w:ascii="Times New Roman" w:eastAsia="Times New Roman" w:hAnsi="Times New Roman" w:cs="Times New Roman"/>
            <w:sz w:val="24"/>
            <w:szCs w:val="24"/>
            <w:lang w:val="en-US" w:eastAsia="pt-BR"/>
          </w:rPr>
          <w:delText xml:space="preserve"> – </w:delText>
        </w:r>
      </w:del>
      <w:ins w:id="688" w:author="CE" w:date="2026-05-20T20:35:00Z">
        <w:r w:rsidRPr="007E46FD">
          <w:rPr>
            <w:rFonts w:ascii="Times New Roman" w:eastAsia="Times New Roman" w:hAnsi="Times New Roman" w:cs="Times New Roman"/>
            <w:sz w:val="24"/>
            <w:szCs w:val="24"/>
            <w:lang w:val="en-US" w:eastAsia="pt-BR"/>
          </w:rPr>
          <w:t>—</w:t>
        </w:r>
      </w:ins>
      <w:r w:rsidRPr="007E46FD">
        <w:rPr>
          <w:rFonts w:ascii="Times New Roman" w:eastAsia="Times New Roman" w:hAnsi="Times New Roman" w:cs="Times New Roman"/>
          <w:sz w:val="24"/>
          <w:szCs w:val="24"/>
          <w:lang w:val="en-US" w:eastAsia="pt-BR"/>
        </w:rPr>
        <w:t>benefit</w:t>
      </w:r>
      <w:del w:id="689" w:author="CE" w:date="2026-05-20T20:35:00Z">
        <w:r w:rsidRPr="007E46FD" w:rsidDel="00223189">
          <w:rPr>
            <w:rFonts w:ascii="Times New Roman" w:eastAsia="Times New Roman" w:hAnsi="Times New Roman" w:cs="Times New Roman"/>
            <w:sz w:val="24"/>
            <w:szCs w:val="24"/>
            <w:lang w:val="en-US" w:eastAsia="pt-BR"/>
          </w:rPr>
          <w:delText xml:space="preserve"> </w:delText>
        </w:r>
      </w:del>
      <w:r w:rsidRPr="007E46FD">
        <w:rPr>
          <w:rFonts w:ascii="Times New Roman" w:eastAsia="Times New Roman" w:hAnsi="Times New Roman" w:cs="Times New Roman"/>
          <w:sz w:val="24"/>
          <w:szCs w:val="24"/>
          <w:lang w:val="en-US" w:eastAsia="pt-BR"/>
        </w:rPr>
        <w:t>/</w:t>
      </w:r>
      <w:del w:id="690" w:author="CE" w:date="2026-05-20T20:35:00Z">
        <w:r w:rsidRPr="007E46FD" w:rsidDel="00223189">
          <w:rPr>
            <w:rFonts w:ascii="Times New Roman" w:eastAsia="Times New Roman" w:hAnsi="Times New Roman" w:cs="Times New Roman"/>
            <w:sz w:val="24"/>
            <w:szCs w:val="24"/>
            <w:lang w:val="en-US" w:eastAsia="pt-BR"/>
          </w:rPr>
          <w:delText xml:space="preserve"> </w:delText>
        </w:r>
      </w:del>
      <w:r w:rsidRPr="007E46FD">
        <w:rPr>
          <w:rFonts w:ascii="Times New Roman" w:eastAsia="Times New Roman" w:hAnsi="Times New Roman" w:cs="Times New Roman"/>
          <w:sz w:val="24"/>
          <w:szCs w:val="24"/>
          <w:lang w:val="en-US" w:eastAsia="pt-BR"/>
        </w:rPr>
        <w:t>harm</w:t>
      </w:r>
    </w:p>
    <w:p w14:paraId="125B38EF" w14:textId="77777777" w:rsidR="00912AC8" w:rsidRPr="007E46FD" w:rsidRDefault="00912AC8" w:rsidP="007E46FD">
      <w:pPr>
        <w:spacing w:after="120" w:line="480" w:lineRule="auto"/>
        <w:rPr>
          <w:rFonts w:ascii="Times New Roman" w:eastAsia="Times New Roman" w:hAnsi="Times New Roman" w:cs="Times New Roman"/>
          <w:sz w:val="24"/>
          <w:szCs w:val="24"/>
          <w:lang w:val="en-US" w:eastAsia="pt-BR"/>
        </w:rPr>
      </w:pPr>
      <w:r w:rsidRPr="007E46FD">
        <w:rPr>
          <w:rFonts w:ascii="Times New Roman" w:eastAsia="Times New Roman" w:hAnsi="Times New Roman" w:cs="Times New Roman"/>
          <w:sz w:val="24"/>
          <w:szCs w:val="24"/>
          <w:lang w:val="en-US" w:eastAsia="pt-BR"/>
        </w:rPr>
        <w:t>Patient or population:</w:t>
      </w:r>
      <w:r w:rsidRPr="007E46FD">
        <w:rPr>
          <w:rFonts w:ascii="Times New Roman" w:hAnsi="Times New Roman" w:cs="Times New Roman"/>
          <w:sz w:val="24"/>
          <w:szCs w:val="24"/>
          <w:lang w:val="en-US"/>
        </w:rPr>
        <w:t xml:space="preserve"> </w:t>
      </w:r>
      <w:r w:rsidRPr="007E46FD">
        <w:rPr>
          <w:rFonts w:ascii="Times New Roman" w:eastAsia="Times New Roman" w:hAnsi="Times New Roman" w:cs="Times New Roman"/>
          <w:sz w:val="24"/>
          <w:szCs w:val="24"/>
          <w:lang w:val="en-US" w:eastAsia="pt-BR"/>
        </w:rPr>
        <w:t>patients undergoing major or high-risk surgery.</w:t>
      </w:r>
    </w:p>
    <w:p w14:paraId="50A3DD20" w14:textId="77777777" w:rsidR="00912AC8" w:rsidRPr="007E46FD" w:rsidRDefault="00912AC8" w:rsidP="007E46FD">
      <w:pPr>
        <w:spacing w:after="120" w:line="480" w:lineRule="auto"/>
        <w:rPr>
          <w:rFonts w:ascii="Times New Roman" w:eastAsia="Times New Roman" w:hAnsi="Times New Roman" w:cs="Times New Roman"/>
          <w:sz w:val="24"/>
          <w:szCs w:val="24"/>
          <w:lang w:val="en-US" w:eastAsia="pt-BR"/>
        </w:rPr>
      </w:pPr>
      <w:r w:rsidRPr="007E46FD">
        <w:rPr>
          <w:rFonts w:ascii="Times New Roman" w:eastAsia="Times New Roman" w:hAnsi="Times New Roman" w:cs="Times New Roman"/>
          <w:sz w:val="24"/>
          <w:szCs w:val="24"/>
          <w:lang w:val="en-US" w:eastAsia="pt-BR"/>
        </w:rPr>
        <w:t>Context: Efficacy and safety</w:t>
      </w:r>
    </w:p>
    <w:p w14:paraId="3966E639" w14:textId="77777777" w:rsidR="00912AC8" w:rsidRPr="007E46FD" w:rsidRDefault="00912AC8" w:rsidP="007E46FD">
      <w:pPr>
        <w:spacing w:after="120" w:line="480" w:lineRule="auto"/>
        <w:rPr>
          <w:rFonts w:ascii="Times New Roman" w:eastAsia="Times New Roman" w:hAnsi="Times New Roman" w:cs="Times New Roman"/>
          <w:sz w:val="24"/>
          <w:szCs w:val="24"/>
          <w:lang w:val="en-US" w:eastAsia="pt-BR"/>
        </w:rPr>
      </w:pPr>
      <w:r w:rsidRPr="007E46FD">
        <w:rPr>
          <w:rFonts w:ascii="Times New Roman" w:eastAsia="Times New Roman" w:hAnsi="Times New Roman" w:cs="Times New Roman"/>
          <w:sz w:val="24"/>
          <w:szCs w:val="24"/>
          <w:lang w:val="en-US" w:eastAsia="pt-BR"/>
        </w:rPr>
        <w:t>Intervention: UC-PCA</w:t>
      </w:r>
    </w:p>
    <w:p w14:paraId="3B9AEB21" w14:textId="77777777" w:rsidR="00912AC8" w:rsidRPr="007E46FD" w:rsidRDefault="00912AC8" w:rsidP="007E46FD">
      <w:pPr>
        <w:spacing w:after="120" w:line="480" w:lineRule="auto"/>
        <w:rPr>
          <w:rFonts w:ascii="Times New Roman" w:eastAsia="Times New Roman" w:hAnsi="Times New Roman" w:cs="Times New Roman"/>
          <w:sz w:val="24"/>
          <w:szCs w:val="24"/>
          <w:lang w:val="en-US" w:eastAsia="pt-BR"/>
        </w:rPr>
      </w:pPr>
      <w:r w:rsidRPr="007E46FD">
        <w:rPr>
          <w:rFonts w:ascii="Times New Roman" w:eastAsia="Times New Roman" w:hAnsi="Times New Roman" w:cs="Times New Roman"/>
          <w:sz w:val="24"/>
          <w:szCs w:val="24"/>
          <w:lang w:val="en-US" w:eastAsia="pt-BR"/>
        </w:rPr>
        <w:t>Comparison: SOC</w:t>
      </w:r>
      <w:del w:id="691" w:author="Author" w:date="2026-05-21T10:48:00Z">
        <w:r w:rsidRPr="007E46FD" w:rsidDel="00AF0929">
          <w:rPr>
            <w:rFonts w:ascii="Times New Roman" w:eastAsia="Times New Roman" w:hAnsi="Times New Roman" w:cs="Times New Roman"/>
            <w:sz w:val="24"/>
            <w:szCs w:val="24"/>
            <w:lang w:val="en-US" w:eastAsia="pt-BR"/>
          </w:rPr>
          <w:delText xml:space="preserve"> </w:delText>
        </w:r>
      </w:del>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75" w:type="dxa"/>
          <w:bottom w:w="75" w:type="dxa"/>
          <w:right w:w="75" w:type="dxa"/>
        </w:tblCellMar>
        <w:tblLook w:val="04A0" w:firstRow="1" w:lastRow="0" w:firstColumn="1" w:lastColumn="0" w:noHBand="0" w:noVBand="1"/>
      </w:tblPr>
      <w:tblGrid>
        <w:gridCol w:w="1377"/>
        <w:gridCol w:w="1671"/>
        <w:gridCol w:w="1730"/>
        <w:gridCol w:w="1439"/>
        <w:gridCol w:w="2437"/>
      </w:tblGrid>
      <w:tr w:rsidR="00912AC8" w:rsidRPr="00E96A97" w14:paraId="3D8970E0" w14:textId="77777777" w:rsidTr="00FF0940">
        <w:trPr>
          <w:cantSplit/>
          <w:tblHeader/>
        </w:trPr>
        <w:tc>
          <w:tcPr>
            <w:tcW w:w="782" w:type="pct"/>
            <w:vMerge w:val="restart"/>
            <w:shd w:val="clear" w:color="auto" w:fill="3271AA"/>
            <w:vAlign w:val="bottom"/>
            <w:hideMark/>
          </w:tcPr>
          <w:p w14:paraId="413B2356" w14:textId="77777777" w:rsidR="00912AC8" w:rsidRPr="007E46FD" w:rsidRDefault="00912AC8" w:rsidP="007E46FD">
            <w:pPr>
              <w:spacing w:after="0" w:line="480" w:lineRule="auto"/>
              <w:jc w:val="center"/>
              <w:rPr>
                <w:rFonts w:ascii="Times New Roman" w:eastAsiaTheme="minorEastAsia" w:hAnsi="Times New Roman" w:cs="Times New Roman"/>
                <w:b/>
                <w:color w:val="FFFFFF"/>
                <w:sz w:val="24"/>
                <w:szCs w:val="24"/>
                <w:lang w:eastAsia="pt-BR"/>
              </w:rPr>
            </w:pPr>
            <w:r w:rsidRPr="007E46FD">
              <w:rPr>
                <w:rFonts w:ascii="Times New Roman" w:eastAsiaTheme="minorEastAsia" w:hAnsi="Times New Roman" w:cs="Times New Roman"/>
                <w:b/>
                <w:color w:val="FFFFFF"/>
                <w:sz w:val="24"/>
                <w:szCs w:val="24"/>
                <w:lang w:eastAsia="pt-BR"/>
              </w:rPr>
              <w:t>Outcomes</w:t>
            </w:r>
          </w:p>
        </w:tc>
        <w:tc>
          <w:tcPr>
            <w:tcW w:w="1972" w:type="pct"/>
            <w:gridSpan w:val="2"/>
            <w:shd w:val="clear" w:color="auto" w:fill="E0E0E0"/>
            <w:vAlign w:val="bottom"/>
            <w:hideMark/>
          </w:tcPr>
          <w:p w14:paraId="14C7659F" w14:textId="77777777" w:rsidR="00912AC8" w:rsidRPr="007E46FD" w:rsidRDefault="00912AC8" w:rsidP="007E46FD">
            <w:pPr>
              <w:spacing w:after="0" w:line="480" w:lineRule="auto"/>
              <w:jc w:val="center"/>
              <w:rPr>
                <w:rFonts w:ascii="Times New Roman" w:eastAsiaTheme="minorEastAsia" w:hAnsi="Times New Roman" w:cs="Times New Roman"/>
                <w:b/>
                <w:bCs/>
                <w:sz w:val="24"/>
                <w:szCs w:val="24"/>
                <w:lang w:eastAsia="pt-BR"/>
              </w:rPr>
            </w:pPr>
            <w:r w:rsidRPr="007E46FD">
              <w:rPr>
                <w:rFonts w:ascii="Times New Roman" w:hAnsi="Times New Roman" w:cs="Times New Roman"/>
                <w:b/>
                <w:sz w:val="24"/>
                <w:szCs w:val="24"/>
              </w:rPr>
              <w:t>Anticipated absolute effects</w:t>
            </w:r>
            <w:del w:id="692" w:author="Author" w:date="2026-05-21T10:45:00Z">
              <w:r w:rsidRPr="007E46FD" w:rsidDel="00AF0929">
                <w:rPr>
                  <w:rFonts w:ascii="Times New Roman" w:eastAsiaTheme="minorEastAsia" w:hAnsi="Times New Roman" w:cs="Times New Roman"/>
                  <w:b/>
                  <w:bCs/>
                  <w:sz w:val="24"/>
                  <w:szCs w:val="24"/>
                  <w:vertAlign w:val="superscript"/>
                  <w:lang w:eastAsia="pt-BR"/>
                </w:rPr>
                <w:delText xml:space="preserve"> </w:delText>
              </w:r>
            </w:del>
            <w:r w:rsidRPr="007E46FD">
              <w:rPr>
                <w:rFonts w:ascii="Times New Roman" w:eastAsiaTheme="minorEastAsia" w:hAnsi="Times New Roman" w:cs="Times New Roman"/>
                <w:b/>
                <w:bCs/>
                <w:sz w:val="24"/>
                <w:szCs w:val="24"/>
                <w:highlight w:val="yellow"/>
                <w:lang w:eastAsia="pt-BR"/>
              </w:rPr>
              <w:t>*</w:t>
            </w:r>
            <w:r w:rsidRPr="007E46FD">
              <w:rPr>
                <w:rFonts w:ascii="Times New Roman" w:eastAsiaTheme="minorEastAsia" w:hAnsi="Times New Roman" w:cs="Times New Roman"/>
                <w:b/>
                <w:bCs/>
                <w:sz w:val="24"/>
                <w:szCs w:val="24"/>
                <w:lang w:eastAsia="pt-BR"/>
              </w:rPr>
              <w:t xml:space="preserve"> </w:t>
            </w:r>
            <w:r w:rsidRPr="007E46FD">
              <w:rPr>
                <w:rFonts w:ascii="Times New Roman" w:eastAsiaTheme="minorEastAsia" w:hAnsi="Times New Roman" w:cs="Times New Roman"/>
                <w:b/>
                <w:sz w:val="24"/>
                <w:szCs w:val="24"/>
                <w:lang w:eastAsia="pt-BR"/>
              </w:rPr>
              <w:t>(95%</w:t>
            </w:r>
            <w:del w:id="693" w:author="Author" w:date="2026-05-21T12:16:00Z">
              <w:r w:rsidRPr="007E46FD" w:rsidDel="0073350D">
                <w:rPr>
                  <w:rFonts w:ascii="Times New Roman" w:eastAsiaTheme="minorEastAsia" w:hAnsi="Times New Roman" w:cs="Times New Roman"/>
                  <w:b/>
                  <w:sz w:val="24"/>
                  <w:szCs w:val="24"/>
                  <w:lang w:eastAsia="pt-BR"/>
                </w:rPr>
                <w:delText xml:space="preserve"> </w:delText>
              </w:r>
            </w:del>
            <w:r w:rsidRPr="007E46FD">
              <w:rPr>
                <w:rFonts w:ascii="Times New Roman" w:eastAsiaTheme="minorEastAsia" w:hAnsi="Times New Roman" w:cs="Times New Roman"/>
                <w:b/>
                <w:sz w:val="24"/>
                <w:szCs w:val="24"/>
                <w:lang w:eastAsia="pt-BR"/>
              </w:rPr>
              <w:t>CI)</w:t>
            </w:r>
          </w:p>
        </w:tc>
        <w:tc>
          <w:tcPr>
            <w:tcW w:w="835" w:type="pct"/>
            <w:vMerge w:val="restart"/>
            <w:shd w:val="clear" w:color="auto" w:fill="3271AA"/>
            <w:vAlign w:val="bottom"/>
            <w:hideMark/>
          </w:tcPr>
          <w:p w14:paraId="40925443" w14:textId="77777777" w:rsidR="00912AC8" w:rsidRPr="007E46FD" w:rsidRDefault="00912AC8" w:rsidP="007E46FD">
            <w:pPr>
              <w:spacing w:after="0" w:line="480" w:lineRule="auto"/>
              <w:jc w:val="center"/>
              <w:rPr>
                <w:rFonts w:ascii="Times New Roman" w:eastAsiaTheme="minorEastAsia" w:hAnsi="Times New Roman" w:cs="Times New Roman"/>
                <w:b/>
                <w:color w:val="FFFFFF"/>
                <w:sz w:val="24"/>
                <w:szCs w:val="24"/>
                <w:lang w:eastAsia="pt-BR"/>
              </w:rPr>
            </w:pPr>
            <w:r w:rsidRPr="007E46FD">
              <w:rPr>
                <w:rFonts w:ascii="Times New Roman" w:eastAsiaTheme="minorEastAsia" w:hAnsi="Times New Roman" w:cs="Times New Roman"/>
                <w:b/>
                <w:color w:val="FFFFFF"/>
                <w:sz w:val="24"/>
                <w:szCs w:val="24"/>
                <w:lang w:eastAsia="pt-BR"/>
              </w:rPr>
              <w:t>№ of participants (studies)</w:t>
            </w:r>
          </w:p>
        </w:tc>
        <w:tc>
          <w:tcPr>
            <w:tcW w:w="1411" w:type="pct"/>
            <w:vMerge w:val="restart"/>
            <w:shd w:val="clear" w:color="auto" w:fill="3271AA"/>
            <w:vAlign w:val="bottom"/>
            <w:hideMark/>
          </w:tcPr>
          <w:p w14:paraId="48B75D77" w14:textId="77777777" w:rsidR="00912AC8" w:rsidRPr="007E46FD" w:rsidRDefault="00912AC8" w:rsidP="007E46FD">
            <w:pPr>
              <w:spacing w:after="0" w:line="480" w:lineRule="auto"/>
              <w:jc w:val="center"/>
              <w:rPr>
                <w:rFonts w:ascii="Times New Roman" w:eastAsiaTheme="minorEastAsia" w:hAnsi="Times New Roman" w:cs="Times New Roman"/>
                <w:b/>
                <w:color w:val="FFFFFF"/>
                <w:sz w:val="24"/>
                <w:szCs w:val="24"/>
                <w:lang w:val="en-US" w:eastAsia="pt-BR"/>
              </w:rPr>
            </w:pPr>
            <w:r w:rsidRPr="007E46FD">
              <w:rPr>
                <w:rFonts w:ascii="Times New Roman" w:eastAsiaTheme="minorEastAsia" w:hAnsi="Times New Roman" w:cs="Times New Roman"/>
                <w:b/>
                <w:color w:val="FFFFFF"/>
                <w:sz w:val="24"/>
                <w:szCs w:val="24"/>
                <w:lang w:val="en-US" w:eastAsia="pt-BR"/>
              </w:rPr>
              <w:t>Certainty of the evidence</w:t>
            </w:r>
            <w:r w:rsidRPr="007E46FD">
              <w:rPr>
                <w:rFonts w:ascii="Times New Roman" w:eastAsiaTheme="minorEastAsia" w:hAnsi="Times New Roman" w:cs="Times New Roman"/>
                <w:b/>
                <w:color w:val="FFFFFF"/>
                <w:sz w:val="24"/>
                <w:szCs w:val="24"/>
                <w:lang w:val="en-US" w:eastAsia="pt-BR"/>
              </w:rPr>
              <w:br/>
              <w:t>(GRADE)</w:t>
            </w:r>
          </w:p>
        </w:tc>
      </w:tr>
      <w:tr w:rsidR="00912AC8" w:rsidRPr="00E96A97" w14:paraId="71606A40" w14:textId="77777777" w:rsidTr="00FF0940">
        <w:trPr>
          <w:cantSplit/>
          <w:tblHeader/>
        </w:trPr>
        <w:tc>
          <w:tcPr>
            <w:tcW w:w="782" w:type="pct"/>
            <w:vMerge/>
            <w:vAlign w:val="center"/>
            <w:hideMark/>
          </w:tcPr>
          <w:p w14:paraId="5CBC28A0" w14:textId="77777777" w:rsidR="00912AC8" w:rsidRPr="007E46FD" w:rsidRDefault="00912AC8" w:rsidP="007E46FD">
            <w:pPr>
              <w:spacing w:line="480" w:lineRule="auto"/>
              <w:rPr>
                <w:rFonts w:ascii="Times New Roman" w:eastAsiaTheme="minorEastAsia" w:hAnsi="Times New Roman" w:cs="Times New Roman"/>
                <w:color w:val="FFFFFF"/>
                <w:sz w:val="24"/>
                <w:szCs w:val="24"/>
                <w:lang w:val="en-US" w:eastAsia="pt-BR"/>
              </w:rPr>
            </w:pPr>
          </w:p>
        </w:tc>
        <w:tc>
          <w:tcPr>
            <w:tcW w:w="969" w:type="pct"/>
            <w:shd w:val="clear" w:color="auto" w:fill="E0E0E0"/>
            <w:vAlign w:val="bottom"/>
            <w:hideMark/>
          </w:tcPr>
          <w:p w14:paraId="396F6781" w14:textId="77777777" w:rsidR="00912AC8" w:rsidRPr="007E46FD" w:rsidRDefault="00912AC8" w:rsidP="007E46FD">
            <w:pPr>
              <w:spacing w:after="0" w:line="480" w:lineRule="auto"/>
              <w:jc w:val="center"/>
              <w:rPr>
                <w:rFonts w:ascii="Times New Roman" w:eastAsiaTheme="minorEastAsia" w:hAnsi="Times New Roman" w:cs="Times New Roman"/>
                <w:b/>
                <w:bCs/>
                <w:sz w:val="24"/>
                <w:szCs w:val="24"/>
                <w:lang w:eastAsia="pt-BR"/>
              </w:rPr>
            </w:pPr>
            <w:r w:rsidRPr="007E46FD">
              <w:rPr>
                <w:rFonts w:ascii="Times New Roman" w:eastAsiaTheme="minorEastAsia" w:hAnsi="Times New Roman" w:cs="Times New Roman"/>
                <w:b/>
                <w:bCs/>
                <w:sz w:val="24"/>
                <w:szCs w:val="24"/>
                <w:lang w:eastAsia="pt-BR"/>
              </w:rPr>
              <w:t>Risk with SOC</w:t>
            </w:r>
          </w:p>
        </w:tc>
        <w:tc>
          <w:tcPr>
            <w:tcW w:w="1002" w:type="pct"/>
            <w:shd w:val="clear" w:color="auto" w:fill="E0E0E0"/>
            <w:vAlign w:val="bottom"/>
            <w:hideMark/>
          </w:tcPr>
          <w:p w14:paraId="01E2907E" w14:textId="77777777" w:rsidR="00912AC8" w:rsidRPr="007E46FD" w:rsidRDefault="00912AC8" w:rsidP="007E46FD">
            <w:pPr>
              <w:spacing w:after="0" w:line="480" w:lineRule="auto"/>
              <w:jc w:val="center"/>
              <w:rPr>
                <w:rFonts w:ascii="Times New Roman" w:eastAsiaTheme="minorEastAsia" w:hAnsi="Times New Roman" w:cs="Times New Roman"/>
                <w:b/>
                <w:bCs/>
                <w:sz w:val="24"/>
                <w:szCs w:val="24"/>
                <w:lang w:eastAsia="pt-BR"/>
              </w:rPr>
            </w:pPr>
            <w:r w:rsidRPr="007E46FD">
              <w:rPr>
                <w:rFonts w:ascii="Times New Roman" w:eastAsiaTheme="minorEastAsia" w:hAnsi="Times New Roman" w:cs="Times New Roman"/>
                <w:b/>
                <w:bCs/>
                <w:sz w:val="24"/>
                <w:szCs w:val="24"/>
                <w:lang w:eastAsia="pt-BR"/>
              </w:rPr>
              <w:t>Risk with UC-PCA</w:t>
            </w:r>
          </w:p>
        </w:tc>
        <w:tc>
          <w:tcPr>
            <w:tcW w:w="835" w:type="pct"/>
            <w:vMerge/>
            <w:vAlign w:val="center"/>
            <w:hideMark/>
          </w:tcPr>
          <w:p w14:paraId="6BCDCFF8" w14:textId="77777777" w:rsidR="00912AC8" w:rsidRPr="007E46FD" w:rsidRDefault="00912AC8" w:rsidP="007E46FD">
            <w:pPr>
              <w:spacing w:line="480" w:lineRule="auto"/>
              <w:rPr>
                <w:rFonts w:ascii="Times New Roman" w:eastAsiaTheme="minorEastAsia" w:hAnsi="Times New Roman" w:cs="Times New Roman"/>
                <w:color w:val="FFFFFF"/>
                <w:sz w:val="24"/>
                <w:szCs w:val="24"/>
                <w:lang w:eastAsia="pt-BR"/>
              </w:rPr>
            </w:pPr>
          </w:p>
        </w:tc>
        <w:tc>
          <w:tcPr>
            <w:tcW w:w="1411" w:type="pct"/>
            <w:vMerge/>
            <w:vAlign w:val="center"/>
            <w:hideMark/>
          </w:tcPr>
          <w:p w14:paraId="51B03EA7" w14:textId="77777777" w:rsidR="00912AC8" w:rsidRPr="007E46FD" w:rsidRDefault="00912AC8" w:rsidP="007E46FD">
            <w:pPr>
              <w:spacing w:line="480" w:lineRule="auto"/>
              <w:rPr>
                <w:rFonts w:ascii="Times New Roman" w:eastAsiaTheme="minorEastAsia" w:hAnsi="Times New Roman" w:cs="Times New Roman"/>
                <w:color w:val="FFFFFF"/>
                <w:sz w:val="24"/>
                <w:szCs w:val="24"/>
                <w:lang w:eastAsia="pt-BR"/>
              </w:rPr>
            </w:pPr>
          </w:p>
        </w:tc>
      </w:tr>
      <w:tr w:rsidR="00912AC8" w:rsidRPr="00E96A97" w14:paraId="228A7A4D" w14:textId="77777777" w:rsidTr="00FF0940">
        <w:trPr>
          <w:cantSplit/>
        </w:trPr>
        <w:tc>
          <w:tcPr>
            <w:tcW w:w="782" w:type="pct"/>
            <w:vAlign w:val="center"/>
            <w:hideMark/>
          </w:tcPr>
          <w:p w14:paraId="1AD9146F" w14:textId="77777777" w:rsidR="00912AC8" w:rsidRPr="007E46FD" w:rsidRDefault="00912AC8" w:rsidP="007E46FD">
            <w:pPr>
              <w:spacing w:line="480" w:lineRule="auto"/>
              <w:jc w:val="center"/>
              <w:rPr>
                <w:rFonts w:ascii="Times New Roman" w:eastAsia="Times New Roman" w:hAnsi="Times New Roman" w:cs="Times New Roman"/>
                <w:sz w:val="24"/>
                <w:szCs w:val="24"/>
                <w:lang w:eastAsia="pt-BR"/>
              </w:rPr>
            </w:pPr>
            <w:r w:rsidRPr="007E46FD">
              <w:rPr>
                <w:rFonts w:ascii="Times New Roman" w:eastAsia="Times New Roman" w:hAnsi="Times New Roman" w:cs="Times New Roman"/>
                <w:sz w:val="24"/>
                <w:szCs w:val="24"/>
                <w:lang w:eastAsia="pt-BR"/>
              </w:rPr>
              <w:t>Mortality</w:t>
            </w:r>
          </w:p>
        </w:tc>
        <w:tc>
          <w:tcPr>
            <w:tcW w:w="969" w:type="pct"/>
            <w:vAlign w:val="center"/>
            <w:hideMark/>
          </w:tcPr>
          <w:p w14:paraId="14F1B17B" w14:textId="77777777" w:rsidR="00912AC8" w:rsidRPr="007E46FD" w:rsidRDefault="00912AC8" w:rsidP="007E46FD">
            <w:pPr>
              <w:spacing w:line="480" w:lineRule="auto"/>
              <w:rPr>
                <w:rFonts w:ascii="Times New Roman" w:eastAsia="Times New Roman" w:hAnsi="Times New Roman" w:cs="Times New Roman"/>
                <w:sz w:val="24"/>
                <w:szCs w:val="24"/>
                <w:lang w:eastAsia="pt-BR"/>
              </w:rPr>
            </w:pPr>
            <w:r w:rsidRPr="007E46FD">
              <w:rPr>
                <w:rFonts w:ascii="Times New Roman" w:eastAsia="Times New Roman" w:hAnsi="Times New Roman" w:cs="Times New Roman"/>
                <w:sz w:val="24"/>
                <w:szCs w:val="24"/>
                <w:lang w:eastAsia="pt-BR"/>
              </w:rPr>
              <w:t>50 per 1</w:t>
            </w:r>
            <w:ins w:id="694" w:author="CE" w:date="2026-05-20T20:36:00Z">
              <w:r w:rsidRPr="007E46FD">
                <w:rPr>
                  <w:rFonts w:ascii="Times New Roman" w:eastAsia="Times New Roman" w:hAnsi="Times New Roman" w:cs="Times New Roman"/>
                  <w:sz w:val="24"/>
                  <w:szCs w:val="24"/>
                  <w:lang w:eastAsia="pt-BR"/>
                </w:rPr>
                <w:t>,</w:t>
              </w:r>
            </w:ins>
            <w:r w:rsidRPr="007E46FD">
              <w:rPr>
                <w:rFonts w:ascii="Times New Roman" w:eastAsia="Times New Roman" w:hAnsi="Times New Roman" w:cs="Times New Roman"/>
                <w:sz w:val="24"/>
                <w:szCs w:val="24"/>
                <w:lang w:eastAsia="pt-BR"/>
              </w:rPr>
              <w:t>000</w:t>
            </w:r>
          </w:p>
        </w:tc>
        <w:tc>
          <w:tcPr>
            <w:tcW w:w="1002" w:type="pct"/>
            <w:shd w:val="clear" w:color="auto" w:fill="EBEBEB"/>
            <w:hideMark/>
          </w:tcPr>
          <w:p w14:paraId="17327648" w14:textId="77777777" w:rsidR="00912AC8" w:rsidRPr="007E46FD" w:rsidRDefault="00912AC8" w:rsidP="007E46FD">
            <w:pPr>
              <w:spacing w:line="480" w:lineRule="auto"/>
              <w:rPr>
                <w:rFonts w:ascii="Times New Roman" w:eastAsia="Times New Roman" w:hAnsi="Times New Roman" w:cs="Times New Roman"/>
                <w:sz w:val="24"/>
                <w:szCs w:val="24"/>
                <w:lang w:eastAsia="pt-BR"/>
              </w:rPr>
            </w:pPr>
            <w:r w:rsidRPr="007E46FD">
              <w:rPr>
                <w:rFonts w:ascii="Times New Roman" w:eastAsia="Times New Roman" w:hAnsi="Times New Roman" w:cs="Times New Roman"/>
                <w:b/>
                <w:bCs/>
                <w:sz w:val="24"/>
                <w:szCs w:val="24"/>
                <w:lang w:eastAsia="pt-BR"/>
              </w:rPr>
              <w:t>50</w:t>
            </w:r>
            <w:ins w:id="695" w:author="CE" w:date="2026-05-20T20:36:00Z">
              <w:r w:rsidRPr="007E46FD">
                <w:rPr>
                  <w:rFonts w:ascii="Times New Roman" w:eastAsia="Times New Roman" w:hAnsi="Times New Roman" w:cs="Times New Roman"/>
                  <w:b/>
                  <w:bCs/>
                  <w:sz w:val="24"/>
                  <w:szCs w:val="24"/>
                  <w:lang w:eastAsia="pt-BR"/>
                </w:rPr>
                <w:t>.</w:t>
              </w:r>
            </w:ins>
            <w:del w:id="696" w:author="CE" w:date="2026-05-20T20:36:00Z">
              <w:r w:rsidRPr="007E46FD" w:rsidDel="008D3B73">
                <w:rPr>
                  <w:rFonts w:ascii="Times New Roman" w:eastAsia="Times New Roman" w:hAnsi="Times New Roman" w:cs="Times New Roman"/>
                  <w:b/>
                  <w:bCs/>
                  <w:sz w:val="24"/>
                  <w:szCs w:val="24"/>
                  <w:lang w:eastAsia="pt-BR"/>
                </w:rPr>
                <w:delText>,</w:delText>
              </w:r>
            </w:del>
            <w:r w:rsidRPr="007E46FD">
              <w:rPr>
                <w:rFonts w:ascii="Times New Roman" w:eastAsia="Times New Roman" w:hAnsi="Times New Roman" w:cs="Times New Roman"/>
                <w:b/>
                <w:bCs/>
                <w:sz w:val="24"/>
                <w:szCs w:val="24"/>
                <w:lang w:eastAsia="pt-BR"/>
              </w:rPr>
              <w:t>147 per 1</w:t>
            </w:r>
            <w:ins w:id="697" w:author="CE" w:date="2026-05-20T20:35:00Z">
              <w:r w:rsidRPr="007E46FD">
                <w:rPr>
                  <w:rFonts w:ascii="Times New Roman" w:eastAsia="Times New Roman" w:hAnsi="Times New Roman" w:cs="Times New Roman"/>
                  <w:b/>
                  <w:bCs/>
                  <w:sz w:val="24"/>
                  <w:szCs w:val="24"/>
                  <w:lang w:eastAsia="pt-BR"/>
                </w:rPr>
                <w:t>,</w:t>
              </w:r>
            </w:ins>
            <w:r w:rsidRPr="007E46FD">
              <w:rPr>
                <w:rFonts w:ascii="Times New Roman" w:eastAsia="Times New Roman" w:hAnsi="Times New Roman" w:cs="Times New Roman"/>
                <w:b/>
                <w:bCs/>
                <w:sz w:val="24"/>
                <w:szCs w:val="24"/>
                <w:lang w:eastAsia="pt-BR"/>
              </w:rPr>
              <w:t xml:space="preserve">000 </w:t>
            </w:r>
            <w:r w:rsidRPr="007E46FD">
              <w:rPr>
                <w:rFonts w:ascii="Times New Roman" w:eastAsia="Times New Roman" w:hAnsi="Times New Roman" w:cs="Times New Roman"/>
                <w:sz w:val="24"/>
                <w:szCs w:val="24"/>
                <w:lang w:eastAsia="pt-BR"/>
              </w:rPr>
              <w:t>(40</w:t>
            </w:r>
            <w:ins w:id="698" w:author="CE" w:date="2026-05-20T20:36:00Z">
              <w:r w:rsidRPr="007E46FD">
                <w:rPr>
                  <w:rFonts w:ascii="Times New Roman" w:eastAsia="Times New Roman" w:hAnsi="Times New Roman" w:cs="Times New Roman"/>
                  <w:sz w:val="24"/>
                  <w:szCs w:val="24"/>
                  <w:lang w:eastAsia="pt-BR"/>
                </w:rPr>
                <w:t>.</w:t>
              </w:r>
            </w:ins>
            <w:del w:id="699" w:author="CE" w:date="2026-05-20T20:36:00Z">
              <w:r w:rsidRPr="007E46FD" w:rsidDel="008D3B73">
                <w:rPr>
                  <w:rFonts w:ascii="Times New Roman" w:eastAsia="Times New Roman" w:hAnsi="Times New Roman" w:cs="Times New Roman"/>
                  <w:sz w:val="24"/>
                  <w:szCs w:val="24"/>
                  <w:lang w:eastAsia="pt-BR"/>
                </w:rPr>
                <w:delText>,</w:delText>
              </w:r>
            </w:del>
            <w:r w:rsidRPr="007E46FD">
              <w:rPr>
                <w:rFonts w:ascii="Times New Roman" w:eastAsia="Times New Roman" w:hAnsi="Times New Roman" w:cs="Times New Roman"/>
                <w:sz w:val="24"/>
                <w:szCs w:val="24"/>
                <w:lang w:eastAsia="pt-BR"/>
              </w:rPr>
              <w:t>147 to 70</w:t>
            </w:r>
            <w:ins w:id="700" w:author="CE" w:date="2026-05-20T20:36:00Z">
              <w:r w:rsidRPr="007E46FD">
                <w:rPr>
                  <w:rFonts w:ascii="Times New Roman" w:eastAsia="Times New Roman" w:hAnsi="Times New Roman" w:cs="Times New Roman"/>
                  <w:sz w:val="24"/>
                  <w:szCs w:val="24"/>
                  <w:lang w:eastAsia="pt-BR"/>
                </w:rPr>
                <w:t>.</w:t>
              </w:r>
            </w:ins>
            <w:del w:id="701" w:author="CE" w:date="2026-05-20T20:36:00Z">
              <w:r w:rsidRPr="007E46FD" w:rsidDel="008D3B73">
                <w:rPr>
                  <w:rFonts w:ascii="Times New Roman" w:eastAsia="Times New Roman" w:hAnsi="Times New Roman" w:cs="Times New Roman"/>
                  <w:sz w:val="24"/>
                  <w:szCs w:val="24"/>
                  <w:lang w:eastAsia="pt-BR"/>
                </w:rPr>
                <w:delText>,</w:delText>
              </w:r>
            </w:del>
            <w:r w:rsidRPr="007E46FD">
              <w:rPr>
                <w:rFonts w:ascii="Times New Roman" w:eastAsia="Times New Roman" w:hAnsi="Times New Roman" w:cs="Times New Roman"/>
                <w:sz w:val="24"/>
                <w:szCs w:val="24"/>
                <w:lang w:eastAsia="pt-BR"/>
              </w:rPr>
              <w:t>147)</w:t>
            </w:r>
          </w:p>
        </w:tc>
        <w:tc>
          <w:tcPr>
            <w:tcW w:w="835" w:type="pct"/>
            <w:vAlign w:val="center"/>
            <w:hideMark/>
          </w:tcPr>
          <w:p w14:paraId="05F05D49" w14:textId="77777777" w:rsidR="00912AC8" w:rsidRPr="007E46FD" w:rsidRDefault="00912AC8" w:rsidP="007E46FD">
            <w:pPr>
              <w:spacing w:line="480" w:lineRule="auto"/>
              <w:rPr>
                <w:rFonts w:ascii="Times New Roman" w:eastAsia="Times New Roman" w:hAnsi="Times New Roman" w:cs="Times New Roman"/>
                <w:sz w:val="24"/>
                <w:szCs w:val="24"/>
                <w:lang w:eastAsia="pt-BR"/>
              </w:rPr>
            </w:pPr>
            <w:r w:rsidRPr="007E46FD">
              <w:rPr>
                <w:rFonts w:ascii="Times New Roman" w:eastAsia="Times New Roman" w:hAnsi="Times New Roman" w:cs="Times New Roman"/>
                <w:sz w:val="24"/>
                <w:szCs w:val="24"/>
                <w:lang w:eastAsia="pt-BR"/>
              </w:rPr>
              <w:t>2</w:t>
            </w:r>
            <w:ins w:id="702" w:author="Author" w:date="2026-05-21T12:27:00Z">
              <w:r w:rsidRPr="007E46FD">
                <w:rPr>
                  <w:rFonts w:ascii="Times New Roman" w:eastAsia="Times New Roman" w:hAnsi="Times New Roman" w:cs="Times New Roman"/>
                  <w:sz w:val="24"/>
                  <w:szCs w:val="24"/>
                  <w:lang w:eastAsia="pt-BR"/>
                </w:rPr>
                <w:t>,</w:t>
              </w:r>
            </w:ins>
            <w:r w:rsidRPr="007E46FD">
              <w:rPr>
                <w:rFonts w:ascii="Times New Roman" w:eastAsia="Times New Roman" w:hAnsi="Times New Roman" w:cs="Times New Roman"/>
                <w:sz w:val="24"/>
                <w:szCs w:val="24"/>
                <w:lang w:eastAsia="pt-BR"/>
              </w:rPr>
              <w:t xml:space="preserve">694 (19 </w:t>
            </w:r>
            <w:r w:rsidRPr="007E46FD">
              <w:rPr>
                <w:rFonts w:ascii="Times New Roman" w:eastAsia="Times New Roman" w:hAnsi="Times New Roman" w:cs="Times New Roman"/>
                <w:sz w:val="24"/>
                <w:szCs w:val="24"/>
                <w:lang w:val="en-US" w:eastAsia="pt-BR"/>
              </w:rPr>
              <w:t>RCTs</w:t>
            </w:r>
            <w:r w:rsidRPr="007E46FD">
              <w:rPr>
                <w:rFonts w:ascii="Times New Roman" w:eastAsia="Times New Roman" w:hAnsi="Times New Roman" w:cs="Times New Roman"/>
                <w:sz w:val="24"/>
                <w:szCs w:val="24"/>
                <w:lang w:eastAsia="pt-BR"/>
              </w:rPr>
              <w:t>)</w:t>
            </w:r>
          </w:p>
        </w:tc>
        <w:tc>
          <w:tcPr>
            <w:tcW w:w="1411" w:type="pct"/>
            <w:vAlign w:val="center"/>
            <w:hideMark/>
          </w:tcPr>
          <w:p w14:paraId="713764AD" w14:textId="77777777" w:rsidR="00912AC8" w:rsidRPr="007E46FD" w:rsidRDefault="00912AC8" w:rsidP="007E46FD">
            <w:pPr>
              <w:spacing w:line="480" w:lineRule="auto"/>
              <w:rPr>
                <w:rFonts w:ascii="Times New Roman" w:eastAsia="Times New Roman" w:hAnsi="Times New Roman" w:cs="Times New Roman"/>
                <w:sz w:val="24"/>
                <w:szCs w:val="24"/>
                <w:lang w:eastAsia="pt-BR"/>
              </w:rPr>
            </w:pPr>
            <w:r w:rsidRPr="007E46FD">
              <w:rPr>
                <w:rFonts w:ascii="Cambria Math" w:eastAsia="Times New Roman" w:hAnsi="Cambria Math" w:cs="Cambria Math"/>
                <w:sz w:val="24"/>
                <w:szCs w:val="24"/>
                <w:lang w:eastAsia="pt-BR"/>
              </w:rPr>
              <w:t>⨁⨁⨁◯</w:t>
            </w:r>
          </w:p>
          <w:p w14:paraId="751E32A9" w14:textId="77777777" w:rsidR="00912AC8" w:rsidRPr="007E46FD" w:rsidRDefault="00912AC8" w:rsidP="00FF0940">
            <w:pPr>
              <w:spacing w:line="480" w:lineRule="auto"/>
              <w:rPr>
                <w:rFonts w:ascii="Times New Roman" w:eastAsia="Times New Roman" w:hAnsi="Times New Roman" w:cs="Times New Roman"/>
                <w:sz w:val="24"/>
                <w:szCs w:val="24"/>
                <w:lang w:eastAsia="pt-BR"/>
              </w:rPr>
            </w:pPr>
            <w:r w:rsidRPr="007E46FD">
              <w:rPr>
                <w:rFonts w:ascii="Times New Roman" w:hAnsi="Times New Roman" w:cs="Times New Roman"/>
                <w:sz w:val="24"/>
                <w:szCs w:val="24"/>
              </w:rPr>
              <w:t>Moderate</w:t>
            </w:r>
            <w:del w:id="703" w:author="Author" w:date="2026-05-21T10:45:00Z">
              <w:r w:rsidRPr="007E46FD" w:rsidDel="00AF0929">
                <w:rPr>
                  <w:rFonts w:ascii="Times New Roman" w:eastAsia="Times New Roman" w:hAnsi="Times New Roman" w:cs="Times New Roman"/>
                  <w:sz w:val="24"/>
                  <w:szCs w:val="24"/>
                  <w:vertAlign w:val="superscript"/>
                  <w:lang w:eastAsia="pt-BR"/>
                </w:rPr>
                <w:delText xml:space="preserve"> </w:delText>
              </w:r>
            </w:del>
            <w:r w:rsidRPr="007E46FD">
              <w:rPr>
                <w:rFonts w:ascii="Times New Roman" w:eastAsia="Times New Roman" w:hAnsi="Times New Roman" w:cs="Times New Roman"/>
                <w:sz w:val="24"/>
                <w:szCs w:val="24"/>
                <w:highlight w:val="yellow"/>
                <w:vertAlign w:val="superscript"/>
                <w:lang w:eastAsia="pt-BR"/>
              </w:rPr>
              <w:t>a</w:t>
            </w:r>
          </w:p>
        </w:tc>
      </w:tr>
      <w:tr w:rsidR="00912AC8" w:rsidRPr="00E96A97" w14:paraId="513E09B2" w14:textId="77777777" w:rsidTr="00FF0940">
        <w:trPr>
          <w:cantSplit/>
        </w:trPr>
        <w:tc>
          <w:tcPr>
            <w:tcW w:w="782" w:type="pct"/>
            <w:vAlign w:val="center"/>
            <w:hideMark/>
          </w:tcPr>
          <w:p w14:paraId="3582AE05" w14:textId="77777777" w:rsidR="00912AC8" w:rsidRPr="007E46FD" w:rsidRDefault="00912AC8" w:rsidP="007E46FD">
            <w:pPr>
              <w:spacing w:line="480" w:lineRule="auto"/>
              <w:jc w:val="center"/>
              <w:rPr>
                <w:rFonts w:ascii="Times New Roman" w:eastAsia="Times New Roman" w:hAnsi="Times New Roman" w:cs="Times New Roman"/>
                <w:sz w:val="24"/>
                <w:szCs w:val="24"/>
                <w:lang w:eastAsia="pt-BR"/>
              </w:rPr>
            </w:pPr>
            <w:r w:rsidRPr="007E46FD">
              <w:rPr>
                <w:rFonts w:ascii="Times New Roman" w:eastAsia="Times New Roman" w:hAnsi="Times New Roman" w:cs="Times New Roman"/>
                <w:sz w:val="24"/>
                <w:szCs w:val="24"/>
                <w:lang w:eastAsia="pt-BR"/>
              </w:rPr>
              <w:t>Myocardial infarction</w:t>
            </w:r>
          </w:p>
        </w:tc>
        <w:tc>
          <w:tcPr>
            <w:tcW w:w="969" w:type="pct"/>
            <w:vAlign w:val="center"/>
            <w:hideMark/>
          </w:tcPr>
          <w:p w14:paraId="715ACBAE" w14:textId="77777777" w:rsidR="00912AC8" w:rsidRPr="007E46FD" w:rsidRDefault="00912AC8" w:rsidP="007E46FD">
            <w:pPr>
              <w:spacing w:line="480" w:lineRule="auto"/>
              <w:rPr>
                <w:rFonts w:ascii="Times New Roman" w:eastAsia="Times New Roman" w:hAnsi="Times New Roman" w:cs="Times New Roman"/>
                <w:sz w:val="24"/>
                <w:szCs w:val="24"/>
                <w:lang w:eastAsia="pt-BR"/>
              </w:rPr>
            </w:pPr>
            <w:r w:rsidRPr="007E46FD">
              <w:rPr>
                <w:rFonts w:ascii="Times New Roman" w:eastAsia="Times New Roman" w:hAnsi="Times New Roman" w:cs="Times New Roman"/>
                <w:sz w:val="24"/>
                <w:szCs w:val="24"/>
                <w:lang w:eastAsia="pt-BR"/>
              </w:rPr>
              <w:t>17 per 1</w:t>
            </w:r>
            <w:ins w:id="704" w:author="CE" w:date="2026-05-20T20:36:00Z">
              <w:r w:rsidRPr="007E46FD">
                <w:rPr>
                  <w:rFonts w:ascii="Times New Roman" w:eastAsia="Times New Roman" w:hAnsi="Times New Roman" w:cs="Times New Roman"/>
                  <w:sz w:val="24"/>
                  <w:szCs w:val="24"/>
                  <w:lang w:eastAsia="pt-BR"/>
                </w:rPr>
                <w:t>,</w:t>
              </w:r>
            </w:ins>
            <w:r w:rsidRPr="007E46FD">
              <w:rPr>
                <w:rFonts w:ascii="Times New Roman" w:eastAsia="Times New Roman" w:hAnsi="Times New Roman" w:cs="Times New Roman"/>
                <w:sz w:val="24"/>
                <w:szCs w:val="24"/>
                <w:lang w:eastAsia="pt-BR"/>
              </w:rPr>
              <w:t>000</w:t>
            </w:r>
          </w:p>
        </w:tc>
        <w:tc>
          <w:tcPr>
            <w:tcW w:w="1002" w:type="pct"/>
            <w:shd w:val="clear" w:color="auto" w:fill="EBEBEB"/>
            <w:hideMark/>
          </w:tcPr>
          <w:p w14:paraId="4344D88F" w14:textId="77777777" w:rsidR="00912AC8" w:rsidRPr="007E46FD" w:rsidRDefault="00912AC8" w:rsidP="007E46FD">
            <w:pPr>
              <w:spacing w:line="480" w:lineRule="auto"/>
              <w:rPr>
                <w:rFonts w:ascii="Times New Roman" w:eastAsia="Times New Roman" w:hAnsi="Times New Roman" w:cs="Times New Roman"/>
                <w:sz w:val="24"/>
                <w:szCs w:val="24"/>
                <w:lang w:eastAsia="pt-BR"/>
              </w:rPr>
            </w:pPr>
            <w:r w:rsidRPr="007E46FD">
              <w:rPr>
                <w:rFonts w:ascii="Times New Roman" w:eastAsia="Times New Roman" w:hAnsi="Times New Roman" w:cs="Times New Roman"/>
                <w:b/>
                <w:bCs/>
                <w:sz w:val="24"/>
                <w:szCs w:val="24"/>
                <w:lang w:eastAsia="pt-BR"/>
              </w:rPr>
              <w:t>17</w:t>
            </w:r>
            <w:ins w:id="705" w:author="CE" w:date="2026-05-20T20:36:00Z">
              <w:r w:rsidRPr="007E46FD">
                <w:rPr>
                  <w:rFonts w:ascii="Times New Roman" w:eastAsia="Times New Roman" w:hAnsi="Times New Roman" w:cs="Times New Roman"/>
                  <w:b/>
                  <w:bCs/>
                  <w:sz w:val="24"/>
                  <w:szCs w:val="24"/>
                  <w:lang w:eastAsia="pt-BR"/>
                </w:rPr>
                <w:t>.</w:t>
              </w:r>
            </w:ins>
            <w:del w:id="706" w:author="CE" w:date="2026-05-20T20:36:00Z">
              <w:r w:rsidRPr="007E46FD" w:rsidDel="008D3B73">
                <w:rPr>
                  <w:rFonts w:ascii="Times New Roman" w:eastAsia="Times New Roman" w:hAnsi="Times New Roman" w:cs="Times New Roman"/>
                  <w:b/>
                  <w:bCs/>
                  <w:sz w:val="24"/>
                  <w:szCs w:val="24"/>
                  <w:lang w:eastAsia="pt-BR"/>
                </w:rPr>
                <w:delText>,</w:delText>
              </w:r>
            </w:del>
            <w:r w:rsidRPr="007E46FD">
              <w:rPr>
                <w:rFonts w:ascii="Times New Roman" w:eastAsia="Times New Roman" w:hAnsi="Times New Roman" w:cs="Times New Roman"/>
                <w:b/>
                <w:bCs/>
                <w:sz w:val="24"/>
                <w:szCs w:val="24"/>
                <w:lang w:eastAsia="pt-BR"/>
              </w:rPr>
              <w:t>241 per 1</w:t>
            </w:r>
            <w:ins w:id="707" w:author="CE" w:date="2026-05-20T20:35:00Z">
              <w:r w:rsidRPr="007E46FD">
                <w:rPr>
                  <w:rFonts w:ascii="Times New Roman" w:eastAsia="Times New Roman" w:hAnsi="Times New Roman" w:cs="Times New Roman"/>
                  <w:b/>
                  <w:bCs/>
                  <w:sz w:val="24"/>
                  <w:szCs w:val="24"/>
                  <w:lang w:eastAsia="pt-BR"/>
                </w:rPr>
                <w:t>,</w:t>
              </w:r>
            </w:ins>
            <w:r w:rsidRPr="007E46FD">
              <w:rPr>
                <w:rFonts w:ascii="Times New Roman" w:eastAsia="Times New Roman" w:hAnsi="Times New Roman" w:cs="Times New Roman"/>
                <w:b/>
                <w:bCs/>
                <w:sz w:val="24"/>
                <w:szCs w:val="24"/>
                <w:lang w:eastAsia="pt-BR"/>
              </w:rPr>
              <w:t xml:space="preserve">000 </w:t>
            </w:r>
            <w:r w:rsidRPr="007E46FD">
              <w:rPr>
                <w:rFonts w:ascii="Times New Roman" w:eastAsia="Times New Roman" w:hAnsi="Times New Roman" w:cs="Times New Roman"/>
                <w:sz w:val="24"/>
                <w:szCs w:val="24"/>
                <w:lang w:eastAsia="pt-BR"/>
              </w:rPr>
              <w:t>(7</w:t>
            </w:r>
            <w:ins w:id="708" w:author="CE" w:date="2026-05-20T20:36:00Z">
              <w:r w:rsidRPr="007E46FD">
                <w:rPr>
                  <w:rFonts w:ascii="Times New Roman" w:eastAsia="Times New Roman" w:hAnsi="Times New Roman" w:cs="Times New Roman"/>
                  <w:sz w:val="24"/>
                  <w:szCs w:val="24"/>
                  <w:lang w:eastAsia="pt-BR"/>
                </w:rPr>
                <w:t>.</w:t>
              </w:r>
            </w:ins>
            <w:del w:id="709" w:author="CE" w:date="2026-05-20T20:36:00Z">
              <w:r w:rsidRPr="007E46FD" w:rsidDel="008D3B73">
                <w:rPr>
                  <w:rFonts w:ascii="Times New Roman" w:eastAsia="Times New Roman" w:hAnsi="Times New Roman" w:cs="Times New Roman"/>
                  <w:sz w:val="24"/>
                  <w:szCs w:val="24"/>
                  <w:lang w:eastAsia="pt-BR"/>
                </w:rPr>
                <w:delText>,</w:delText>
              </w:r>
            </w:del>
            <w:r w:rsidRPr="007E46FD">
              <w:rPr>
                <w:rFonts w:ascii="Times New Roman" w:eastAsia="Times New Roman" w:hAnsi="Times New Roman" w:cs="Times New Roman"/>
                <w:sz w:val="24"/>
                <w:szCs w:val="24"/>
                <w:lang w:eastAsia="pt-BR"/>
              </w:rPr>
              <w:t>241 to 27</w:t>
            </w:r>
            <w:ins w:id="710" w:author="CE" w:date="2026-05-20T20:36:00Z">
              <w:r w:rsidRPr="007E46FD">
                <w:rPr>
                  <w:rFonts w:ascii="Times New Roman" w:eastAsia="Times New Roman" w:hAnsi="Times New Roman" w:cs="Times New Roman"/>
                  <w:sz w:val="24"/>
                  <w:szCs w:val="24"/>
                  <w:lang w:eastAsia="pt-BR"/>
                </w:rPr>
                <w:t>.</w:t>
              </w:r>
            </w:ins>
            <w:del w:id="711" w:author="CE" w:date="2026-05-20T20:36:00Z">
              <w:r w:rsidRPr="007E46FD" w:rsidDel="008D3B73">
                <w:rPr>
                  <w:rFonts w:ascii="Times New Roman" w:eastAsia="Times New Roman" w:hAnsi="Times New Roman" w:cs="Times New Roman"/>
                  <w:sz w:val="24"/>
                  <w:szCs w:val="24"/>
                  <w:lang w:eastAsia="pt-BR"/>
                </w:rPr>
                <w:delText>,</w:delText>
              </w:r>
            </w:del>
            <w:r w:rsidRPr="007E46FD">
              <w:rPr>
                <w:rFonts w:ascii="Times New Roman" w:eastAsia="Times New Roman" w:hAnsi="Times New Roman" w:cs="Times New Roman"/>
                <w:sz w:val="24"/>
                <w:szCs w:val="24"/>
                <w:lang w:eastAsia="pt-BR"/>
              </w:rPr>
              <w:t>241)</w:t>
            </w:r>
          </w:p>
        </w:tc>
        <w:tc>
          <w:tcPr>
            <w:tcW w:w="835" w:type="pct"/>
            <w:vAlign w:val="center"/>
            <w:hideMark/>
          </w:tcPr>
          <w:p w14:paraId="4334B3A6" w14:textId="77777777" w:rsidR="00912AC8" w:rsidRPr="007E46FD" w:rsidRDefault="00912AC8" w:rsidP="007E46FD">
            <w:pPr>
              <w:spacing w:line="480" w:lineRule="auto"/>
              <w:rPr>
                <w:rFonts w:ascii="Times New Roman" w:eastAsia="Times New Roman" w:hAnsi="Times New Roman" w:cs="Times New Roman"/>
                <w:sz w:val="24"/>
                <w:szCs w:val="24"/>
                <w:lang w:eastAsia="pt-BR"/>
              </w:rPr>
            </w:pPr>
            <w:r w:rsidRPr="007E46FD">
              <w:rPr>
                <w:rFonts w:ascii="Times New Roman" w:eastAsia="Times New Roman" w:hAnsi="Times New Roman" w:cs="Times New Roman"/>
                <w:sz w:val="24"/>
                <w:szCs w:val="24"/>
                <w:lang w:eastAsia="pt-BR"/>
              </w:rPr>
              <w:t>2</w:t>
            </w:r>
            <w:ins w:id="712" w:author="Author" w:date="2026-05-21T12:27:00Z">
              <w:r w:rsidRPr="007E46FD">
                <w:rPr>
                  <w:rFonts w:ascii="Times New Roman" w:eastAsia="Times New Roman" w:hAnsi="Times New Roman" w:cs="Times New Roman"/>
                  <w:sz w:val="24"/>
                  <w:szCs w:val="24"/>
                  <w:lang w:eastAsia="pt-BR"/>
                </w:rPr>
                <w:t>,</w:t>
              </w:r>
            </w:ins>
            <w:r w:rsidRPr="007E46FD">
              <w:rPr>
                <w:rFonts w:ascii="Times New Roman" w:eastAsia="Times New Roman" w:hAnsi="Times New Roman" w:cs="Times New Roman"/>
                <w:sz w:val="24"/>
                <w:szCs w:val="24"/>
                <w:lang w:eastAsia="pt-BR"/>
              </w:rPr>
              <w:t xml:space="preserve">328 (15 </w:t>
            </w:r>
            <w:r w:rsidRPr="007E46FD">
              <w:rPr>
                <w:rFonts w:ascii="Times New Roman" w:eastAsia="Times New Roman" w:hAnsi="Times New Roman" w:cs="Times New Roman"/>
                <w:sz w:val="24"/>
                <w:szCs w:val="24"/>
                <w:lang w:val="en-US" w:eastAsia="pt-BR"/>
              </w:rPr>
              <w:t>RCTs</w:t>
            </w:r>
            <w:r w:rsidRPr="007E46FD">
              <w:rPr>
                <w:rFonts w:ascii="Times New Roman" w:eastAsia="Times New Roman" w:hAnsi="Times New Roman" w:cs="Times New Roman"/>
                <w:sz w:val="24"/>
                <w:szCs w:val="24"/>
                <w:lang w:eastAsia="pt-BR"/>
              </w:rPr>
              <w:t>)</w:t>
            </w:r>
          </w:p>
        </w:tc>
        <w:tc>
          <w:tcPr>
            <w:tcW w:w="1411" w:type="pct"/>
            <w:vAlign w:val="center"/>
            <w:hideMark/>
          </w:tcPr>
          <w:p w14:paraId="57DCCF01" w14:textId="77777777" w:rsidR="00912AC8" w:rsidRPr="007E46FD" w:rsidRDefault="00912AC8" w:rsidP="007E46FD">
            <w:pPr>
              <w:spacing w:line="480" w:lineRule="auto"/>
              <w:rPr>
                <w:rFonts w:ascii="Times New Roman" w:eastAsia="Times New Roman" w:hAnsi="Times New Roman" w:cs="Times New Roman"/>
                <w:sz w:val="24"/>
                <w:szCs w:val="24"/>
                <w:lang w:eastAsia="pt-BR"/>
              </w:rPr>
            </w:pPr>
            <w:r w:rsidRPr="007E46FD">
              <w:rPr>
                <w:rFonts w:ascii="Cambria Math" w:eastAsia="Times New Roman" w:hAnsi="Cambria Math" w:cs="Cambria Math"/>
                <w:sz w:val="24"/>
                <w:szCs w:val="24"/>
                <w:lang w:eastAsia="pt-BR"/>
              </w:rPr>
              <w:t>⨁⨁◯◯</w:t>
            </w:r>
          </w:p>
          <w:p w14:paraId="4CFE4230" w14:textId="77777777" w:rsidR="00912AC8" w:rsidRPr="007E46FD" w:rsidRDefault="00912AC8" w:rsidP="00FF0940">
            <w:pPr>
              <w:spacing w:line="480" w:lineRule="auto"/>
              <w:rPr>
                <w:rFonts w:ascii="Times New Roman" w:eastAsia="Times New Roman" w:hAnsi="Times New Roman" w:cs="Times New Roman"/>
                <w:sz w:val="24"/>
                <w:szCs w:val="24"/>
                <w:lang w:eastAsia="pt-BR"/>
              </w:rPr>
            </w:pPr>
            <w:r w:rsidRPr="007E46FD">
              <w:rPr>
                <w:rFonts w:ascii="Times New Roman" w:eastAsia="Times New Roman" w:hAnsi="Times New Roman" w:cs="Times New Roman"/>
                <w:sz w:val="24"/>
                <w:szCs w:val="24"/>
                <w:lang w:eastAsia="pt-BR"/>
              </w:rPr>
              <w:t>Low</w:t>
            </w:r>
            <w:del w:id="713" w:author="Author" w:date="2026-05-21T10:46:00Z">
              <w:r w:rsidRPr="007E46FD" w:rsidDel="00AF0929">
                <w:rPr>
                  <w:rFonts w:ascii="Times New Roman" w:eastAsia="Times New Roman" w:hAnsi="Times New Roman" w:cs="Times New Roman"/>
                  <w:sz w:val="24"/>
                  <w:szCs w:val="24"/>
                  <w:vertAlign w:val="superscript"/>
                  <w:lang w:eastAsia="pt-BR"/>
                </w:rPr>
                <w:delText xml:space="preserve"> </w:delText>
              </w:r>
            </w:del>
            <w:r w:rsidRPr="007E46FD">
              <w:rPr>
                <w:rFonts w:ascii="Times New Roman" w:eastAsia="Times New Roman" w:hAnsi="Times New Roman" w:cs="Times New Roman"/>
                <w:sz w:val="24"/>
                <w:szCs w:val="24"/>
                <w:highlight w:val="yellow"/>
                <w:vertAlign w:val="superscript"/>
                <w:lang w:eastAsia="pt-BR"/>
              </w:rPr>
              <w:t>a,b</w:t>
            </w:r>
          </w:p>
        </w:tc>
      </w:tr>
      <w:tr w:rsidR="00912AC8" w:rsidRPr="00E96A97" w14:paraId="76C45FB1" w14:textId="77777777" w:rsidTr="00FF0940">
        <w:trPr>
          <w:cantSplit/>
        </w:trPr>
        <w:tc>
          <w:tcPr>
            <w:tcW w:w="782" w:type="pct"/>
            <w:vAlign w:val="center"/>
            <w:hideMark/>
          </w:tcPr>
          <w:p w14:paraId="5406DED5" w14:textId="77777777" w:rsidR="00912AC8" w:rsidRPr="007E46FD" w:rsidRDefault="00912AC8" w:rsidP="007E46FD">
            <w:pPr>
              <w:spacing w:line="480" w:lineRule="auto"/>
              <w:jc w:val="center"/>
              <w:rPr>
                <w:rFonts w:ascii="Times New Roman" w:eastAsia="Times New Roman" w:hAnsi="Times New Roman" w:cs="Times New Roman"/>
                <w:sz w:val="24"/>
                <w:szCs w:val="24"/>
                <w:lang w:val="en-US" w:eastAsia="pt-BR"/>
              </w:rPr>
            </w:pPr>
            <w:r w:rsidRPr="007E46FD">
              <w:rPr>
                <w:rFonts w:ascii="Times New Roman" w:eastAsia="Times New Roman" w:hAnsi="Times New Roman" w:cs="Times New Roman"/>
                <w:sz w:val="24"/>
                <w:szCs w:val="24"/>
                <w:lang w:val="en-US" w:eastAsia="pt-BR"/>
              </w:rPr>
              <w:lastRenderedPageBreak/>
              <w:t>Acute Heart Failure or Pulmonary Edema</w:t>
            </w:r>
          </w:p>
        </w:tc>
        <w:tc>
          <w:tcPr>
            <w:tcW w:w="969" w:type="pct"/>
            <w:vAlign w:val="center"/>
            <w:hideMark/>
          </w:tcPr>
          <w:p w14:paraId="269F842C" w14:textId="77777777" w:rsidR="00912AC8" w:rsidRPr="007E46FD" w:rsidRDefault="00912AC8" w:rsidP="007E46FD">
            <w:pPr>
              <w:spacing w:line="480" w:lineRule="auto"/>
              <w:rPr>
                <w:rFonts w:ascii="Times New Roman" w:eastAsia="Times New Roman" w:hAnsi="Times New Roman" w:cs="Times New Roman"/>
                <w:sz w:val="24"/>
                <w:szCs w:val="24"/>
                <w:lang w:eastAsia="pt-BR"/>
              </w:rPr>
            </w:pPr>
            <w:r w:rsidRPr="007E46FD">
              <w:rPr>
                <w:rFonts w:ascii="Times New Roman" w:eastAsia="Times New Roman" w:hAnsi="Times New Roman" w:cs="Times New Roman"/>
                <w:sz w:val="24"/>
                <w:szCs w:val="24"/>
                <w:lang w:eastAsia="pt-BR"/>
              </w:rPr>
              <w:t>37 per 1</w:t>
            </w:r>
            <w:ins w:id="714" w:author="CE" w:date="2026-05-20T20:36:00Z">
              <w:r w:rsidRPr="007E46FD">
                <w:rPr>
                  <w:rFonts w:ascii="Times New Roman" w:eastAsia="Times New Roman" w:hAnsi="Times New Roman" w:cs="Times New Roman"/>
                  <w:sz w:val="24"/>
                  <w:szCs w:val="24"/>
                  <w:lang w:eastAsia="pt-BR"/>
                </w:rPr>
                <w:t>,</w:t>
              </w:r>
            </w:ins>
            <w:r w:rsidRPr="007E46FD">
              <w:rPr>
                <w:rFonts w:ascii="Times New Roman" w:eastAsia="Times New Roman" w:hAnsi="Times New Roman" w:cs="Times New Roman"/>
                <w:sz w:val="24"/>
                <w:szCs w:val="24"/>
                <w:lang w:eastAsia="pt-BR"/>
              </w:rPr>
              <w:t>000</w:t>
            </w:r>
          </w:p>
        </w:tc>
        <w:tc>
          <w:tcPr>
            <w:tcW w:w="1002" w:type="pct"/>
            <w:shd w:val="clear" w:color="auto" w:fill="EBEBEB"/>
            <w:hideMark/>
          </w:tcPr>
          <w:p w14:paraId="509E49F3" w14:textId="77777777" w:rsidR="00912AC8" w:rsidRPr="007E46FD" w:rsidRDefault="00912AC8" w:rsidP="007E46FD">
            <w:pPr>
              <w:spacing w:line="480" w:lineRule="auto"/>
              <w:rPr>
                <w:rFonts w:ascii="Times New Roman" w:eastAsia="Times New Roman" w:hAnsi="Times New Roman" w:cs="Times New Roman"/>
                <w:sz w:val="24"/>
                <w:szCs w:val="24"/>
                <w:lang w:eastAsia="pt-BR"/>
              </w:rPr>
            </w:pPr>
            <w:r w:rsidRPr="007E46FD">
              <w:rPr>
                <w:rFonts w:ascii="Times New Roman" w:eastAsia="Times New Roman" w:hAnsi="Times New Roman" w:cs="Times New Roman"/>
                <w:b/>
                <w:bCs/>
                <w:sz w:val="24"/>
                <w:szCs w:val="24"/>
                <w:lang w:eastAsia="pt-BR"/>
              </w:rPr>
              <w:t>56</w:t>
            </w:r>
            <w:ins w:id="715" w:author="CE" w:date="2026-05-20T20:35:00Z">
              <w:r w:rsidRPr="007E46FD">
                <w:rPr>
                  <w:rFonts w:ascii="Times New Roman" w:eastAsia="Times New Roman" w:hAnsi="Times New Roman" w:cs="Times New Roman"/>
                  <w:b/>
                  <w:bCs/>
                  <w:sz w:val="24"/>
                  <w:szCs w:val="24"/>
                  <w:lang w:eastAsia="pt-BR"/>
                </w:rPr>
                <w:t>.</w:t>
              </w:r>
            </w:ins>
            <w:del w:id="716" w:author="CE" w:date="2026-05-20T20:35:00Z">
              <w:r w:rsidRPr="007E46FD" w:rsidDel="00F665DD">
                <w:rPr>
                  <w:rFonts w:ascii="Times New Roman" w:eastAsia="Times New Roman" w:hAnsi="Times New Roman" w:cs="Times New Roman"/>
                  <w:b/>
                  <w:bCs/>
                  <w:sz w:val="24"/>
                  <w:szCs w:val="24"/>
                  <w:lang w:eastAsia="pt-BR"/>
                </w:rPr>
                <w:delText>,</w:delText>
              </w:r>
            </w:del>
            <w:r w:rsidRPr="007E46FD">
              <w:rPr>
                <w:rFonts w:ascii="Times New Roman" w:eastAsia="Times New Roman" w:hAnsi="Times New Roman" w:cs="Times New Roman"/>
                <w:b/>
                <w:bCs/>
                <w:sz w:val="24"/>
                <w:szCs w:val="24"/>
                <w:lang w:eastAsia="pt-BR"/>
              </w:rPr>
              <w:t>8 per 1</w:t>
            </w:r>
            <w:ins w:id="717" w:author="CE" w:date="2026-05-20T20:35:00Z">
              <w:r w:rsidRPr="007E46FD">
                <w:rPr>
                  <w:rFonts w:ascii="Times New Roman" w:eastAsia="Times New Roman" w:hAnsi="Times New Roman" w:cs="Times New Roman"/>
                  <w:b/>
                  <w:bCs/>
                  <w:sz w:val="24"/>
                  <w:szCs w:val="24"/>
                  <w:lang w:eastAsia="pt-BR"/>
                </w:rPr>
                <w:t>,</w:t>
              </w:r>
            </w:ins>
            <w:r w:rsidRPr="007E46FD">
              <w:rPr>
                <w:rFonts w:ascii="Times New Roman" w:eastAsia="Times New Roman" w:hAnsi="Times New Roman" w:cs="Times New Roman"/>
                <w:b/>
                <w:bCs/>
                <w:sz w:val="24"/>
                <w:szCs w:val="24"/>
                <w:lang w:eastAsia="pt-BR"/>
              </w:rPr>
              <w:t xml:space="preserve">000 </w:t>
            </w:r>
            <w:r w:rsidRPr="007E46FD">
              <w:rPr>
                <w:rFonts w:ascii="Times New Roman" w:eastAsia="Times New Roman" w:hAnsi="Times New Roman" w:cs="Times New Roman"/>
                <w:sz w:val="24"/>
                <w:szCs w:val="24"/>
                <w:lang w:eastAsia="pt-BR"/>
              </w:rPr>
              <w:t>(36</w:t>
            </w:r>
            <w:ins w:id="718" w:author="CE" w:date="2026-05-20T20:35:00Z">
              <w:r w:rsidRPr="007E46FD">
                <w:rPr>
                  <w:rFonts w:ascii="Times New Roman" w:eastAsia="Times New Roman" w:hAnsi="Times New Roman" w:cs="Times New Roman"/>
                  <w:sz w:val="24"/>
                  <w:szCs w:val="24"/>
                  <w:lang w:eastAsia="pt-BR"/>
                </w:rPr>
                <w:t>.</w:t>
              </w:r>
            </w:ins>
            <w:del w:id="719" w:author="CE" w:date="2026-05-20T20:35:00Z">
              <w:r w:rsidRPr="007E46FD" w:rsidDel="00F665DD">
                <w:rPr>
                  <w:rFonts w:ascii="Times New Roman" w:eastAsia="Times New Roman" w:hAnsi="Times New Roman" w:cs="Times New Roman"/>
                  <w:sz w:val="24"/>
                  <w:szCs w:val="24"/>
                  <w:lang w:eastAsia="pt-BR"/>
                </w:rPr>
                <w:delText>,</w:delText>
              </w:r>
            </w:del>
            <w:r w:rsidRPr="007E46FD">
              <w:rPr>
                <w:rFonts w:ascii="Times New Roman" w:eastAsia="Times New Roman" w:hAnsi="Times New Roman" w:cs="Times New Roman"/>
                <w:sz w:val="24"/>
                <w:szCs w:val="24"/>
                <w:lang w:eastAsia="pt-BR"/>
              </w:rPr>
              <w:t>8 to 66</w:t>
            </w:r>
            <w:ins w:id="720" w:author="CE" w:date="2026-05-20T20:35:00Z">
              <w:r w:rsidRPr="007E46FD">
                <w:rPr>
                  <w:rFonts w:ascii="Times New Roman" w:eastAsia="Times New Roman" w:hAnsi="Times New Roman" w:cs="Times New Roman"/>
                  <w:sz w:val="24"/>
                  <w:szCs w:val="24"/>
                  <w:lang w:eastAsia="pt-BR"/>
                </w:rPr>
                <w:t>.</w:t>
              </w:r>
            </w:ins>
            <w:del w:id="721" w:author="CE" w:date="2026-05-20T20:35:00Z">
              <w:r w:rsidRPr="007E46FD" w:rsidDel="00F665DD">
                <w:rPr>
                  <w:rFonts w:ascii="Times New Roman" w:eastAsia="Times New Roman" w:hAnsi="Times New Roman" w:cs="Times New Roman"/>
                  <w:sz w:val="24"/>
                  <w:szCs w:val="24"/>
                  <w:lang w:eastAsia="pt-BR"/>
                </w:rPr>
                <w:delText>,</w:delText>
              </w:r>
            </w:del>
            <w:r w:rsidRPr="007E46FD">
              <w:rPr>
                <w:rFonts w:ascii="Times New Roman" w:eastAsia="Times New Roman" w:hAnsi="Times New Roman" w:cs="Times New Roman"/>
                <w:sz w:val="24"/>
                <w:szCs w:val="24"/>
                <w:lang w:eastAsia="pt-BR"/>
              </w:rPr>
              <w:t>8)</w:t>
            </w:r>
          </w:p>
        </w:tc>
        <w:tc>
          <w:tcPr>
            <w:tcW w:w="835" w:type="pct"/>
            <w:vAlign w:val="center"/>
            <w:hideMark/>
          </w:tcPr>
          <w:p w14:paraId="6387D16E" w14:textId="77777777" w:rsidR="00912AC8" w:rsidRPr="007E46FD" w:rsidRDefault="00912AC8" w:rsidP="007E46FD">
            <w:pPr>
              <w:spacing w:line="480" w:lineRule="auto"/>
              <w:rPr>
                <w:rFonts w:ascii="Times New Roman" w:eastAsia="Times New Roman" w:hAnsi="Times New Roman" w:cs="Times New Roman"/>
                <w:sz w:val="24"/>
                <w:szCs w:val="24"/>
                <w:lang w:eastAsia="pt-BR"/>
              </w:rPr>
            </w:pPr>
            <w:r w:rsidRPr="007E46FD">
              <w:rPr>
                <w:rFonts w:ascii="Times New Roman" w:eastAsia="Times New Roman" w:hAnsi="Times New Roman" w:cs="Times New Roman"/>
                <w:sz w:val="24"/>
                <w:szCs w:val="24"/>
                <w:lang w:eastAsia="pt-BR"/>
              </w:rPr>
              <w:t>1</w:t>
            </w:r>
            <w:ins w:id="722" w:author="Author" w:date="2026-05-21T12:27:00Z">
              <w:r w:rsidRPr="007E46FD">
                <w:rPr>
                  <w:rFonts w:ascii="Times New Roman" w:eastAsia="Times New Roman" w:hAnsi="Times New Roman" w:cs="Times New Roman"/>
                  <w:sz w:val="24"/>
                  <w:szCs w:val="24"/>
                  <w:lang w:eastAsia="pt-BR"/>
                </w:rPr>
                <w:t>,</w:t>
              </w:r>
            </w:ins>
            <w:r w:rsidRPr="007E46FD">
              <w:rPr>
                <w:rFonts w:ascii="Times New Roman" w:eastAsia="Times New Roman" w:hAnsi="Times New Roman" w:cs="Times New Roman"/>
                <w:sz w:val="24"/>
                <w:szCs w:val="24"/>
                <w:lang w:eastAsia="pt-BR"/>
              </w:rPr>
              <w:t>266 (11</w:t>
            </w:r>
            <w:r w:rsidRPr="007E46FD">
              <w:rPr>
                <w:rFonts w:ascii="Times New Roman" w:hAnsi="Times New Roman" w:cs="Times New Roman"/>
                <w:sz w:val="24"/>
                <w:szCs w:val="24"/>
                <w:lang w:val="en-US"/>
              </w:rPr>
              <w:t xml:space="preserve"> </w:t>
            </w:r>
            <w:r w:rsidRPr="007E46FD">
              <w:rPr>
                <w:rFonts w:ascii="Times New Roman" w:eastAsia="Times New Roman" w:hAnsi="Times New Roman" w:cs="Times New Roman"/>
                <w:sz w:val="24"/>
                <w:szCs w:val="24"/>
                <w:lang w:val="en-US" w:eastAsia="pt-BR"/>
              </w:rPr>
              <w:t>RCTs</w:t>
            </w:r>
            <w:r w:rsidRPr="007E46FD">
              <w:rPr>
                <w:rFonts w:ascii="Times New Roman" w:eastAsia="Times New Roman" w:hAnsi="Times New Roman" w:cs="Times New Roman"/>
                <w:sz w:val="24"/>
                <w:szCs w:val="24"/>
                <w:lang w:eastAsia="pt-BR"/>
              </w:rPr>
              <w:t>)</w:t>
            </w:r>
          </w:p>
        </w:tc>
        <w:tc>
          <w:tcPr>
            <w:tcW w:w="1411" w:type="pct"/>
            <w:vAlign w:val="center"/>
            <w:hideMark/>
          </w:tcPr>
          <w:p w14:paraId="6C7A6736" w14:textId="77777777" w:rsidR="00912AC8" w:rsidRPr="007E46FD" w:rsidRDefault="00912AC8" w:rsidP="007E46FD">
            <w:pPr>
              <w:spacing w:line="480" w:lineRule="auto"/>
              <w:rPr>
                <w:rFonts w:ascii="Times New Roman" w:eastAsia="Times New Roman" w:hAnsi="Times New Roman" w:cs="Times New Roman"/>
                <w:sz w:val="24"/>
                <w:szCs w:val="24"/>
                <w:lang w:eastAsia="pt-BR"/>
              </w:rPr>
            </w:pPr>
            <w:r w:rsidRPr="007E46FD">
              <w:rPr>
                <w:rFonts w:ascii="Cambria Math" w:eastAsia="Times New Roman" w:hAnsi="Cambria Math" w:cs="Cambria Math"/>
                <w:sz w:val="24"/>
                <w:szCs w:val="24"/>
                <w:lang w:eastAsia="pt-BR"/>
              </w:rPr>
              <w:t>⨁⨁◯◯</w:t>
            </w:r>
          </w:p>
          <w:p w14:paraId="2ED6854B" w14:textId="77777777" w:rsidR="00912AC8" w:rsidRPr="007E46FD" w:rsidRDefault="00912AC8" w:rsidP="00FF0940">
            <w:pPr>
              <w:spacing w:line="480" w:lineRule="auto"/>
              <w:rPr>
                <w:rFonts w:ascii="Times New Roman" w:eastAsia="Times New Roman" w:hAnsi="Times New Roman" w:cs="Times New Roman"/>
                <w:sz w:val="24"/>
                <w:szCs w:val="24"/>
                <w:lang w:eastAsia="pt-BR"/>
              </w:rPr>
            </w:pPr>
            <w:r w:rsidRPr="007E46FD">
              <w:rPr>
                <w:rFonts w:ascii="Times New Roman" w:eastAsia="Times New Roman" w:hAnsi="Times New Roman" w:cs="Times New Roman"/>
                <w:sz w:val="24"/>
                <w:szCs w:val="24"/>
                <w:lang w:eastAsia="pt-BR"/>
              </w:rPr>
              <w:t>Low</w:t>
            </w:r>
            <w:del w:id="723" w:author="Author" w:date="2026-05-21T10:46:00Z">
              <w:r w:rsidRPr="007E46FD" w:rsidDel="00AF0929">
                <w:rPr>
                  <w:rFonts w:ascii="Times New Roman" w:eastAsia="Times New Roman" w:hAnsi="Times New Roman" w:cs="Times New Roman"/>
                  <w:sz w:val="24"/>
                  <w:szCs w:val="24"/>
                  <w:lang w:eastAsia="pt-BR"/>
                </w:rPr>
                <w:delText xml:space="preserve"> </w:delText>
              </w:r>
            </w:del>
            <w:r w:rsidRPr="007E46FD">
              <w:rPr>
                <w:rFonts w:ascii="Times New Roman" w:eastAsia="Times New Roman" w:hAnsi="Times New Roman" w:cs="Times New Roman"/>
                <w:sz w:val="24"/>
                <w:szCs w:val="24"/>
                <w:highlight w:val="yellow"/>
                <w:vertAlign w:val="superscript"/>
                <w:lang w:eastAsia="pt-BR"/>
              </w:rPr>
              <w:t>a,c</w:t>
            </w:r>
          </w:p>
        </w:tc>
      </w:tr>
      <w:tr w:rsidR="00912AC8" w:rsidRPr="00E96A97" w14:paraId="73FB69EE" w14:textId="77777777" w:rsidTr="00FF0940">
        <w:trPr>
          <w:cantSplit/>
        </w:trPr>
        <w:tc>
          <w:tcPr>
            <w:tcW w:w="782" w:type="pct"/>
            <w:vAlign w:val="center"/>
            <w:hideMark/>
          </w:tcPr>
          <w:p w14:paraId="6697F426" w14:textId="77777777" w:rsidR="00912AC8" w:rsidRPr="007E46FD" w:rsidRDefault="00912AC8" w:rsidP="007E46FD">
            <w:pPr>
              <w:spacing w:line="480" w:lineRule="auto"/>
              <w:jc w:val="center"/>
              <w:rPr>
                <w:rFonts w:ascii="Times New Roman" w:eastAsia="Times New Roman" w:hAnsi="Times New Roman" w:cs="Times New Roman"/>
                <w:sz w:val="24"/>
                <w:szCs w:val="24"/>
                <w:lang w:eastAsia="pt-BR"/>
              </w:rPr>
            </w:pPr>
            <w:r w:rsidRPr="007E46FD">
              <w:rPr>
                <w:rFonts w:ascii="Times New Roman" w:eastAsia="Times New Roman" w:hAnsi="Times New Roman" w:cs="Times New Roman"/>
                <w:sz w:val="24"/>
                <w:szCs w:val="24"/>
                <w:lang w:eastAsia="pt-BR"/>
              </w:rPr>
              <w:t>Acute kidney injury</w:t>
            </w:r>
          </w:p>
        </w:tc>
        <w:tc>
          <w:tcPr>
            <w:tcW w:w="969" w:type="pct"/>
            <w:vAlign w:val="center"/>
            <w:hideMark/>
          </w:tcPr>
          <w:p w14:paraId="6E7E308A" w14:textId="77777777" w:rsidR="00912AC8" w:rsidRPr="007E46FD" w:rsidRDefault="00912AC8" w:rsidP="007E46FD">
            <w:pPr>
              <w:spacing w:line="480" w:lineRule="auto"/>
              <w:rPr>
                <w:rFonts w:ascii="Times New Roman" w:eastAsia="Times New Roman" w:hAnsi="Times New Roman" w:cs="Times New Roman"/>
                <w:sz w:val="24"/>
                <w:szCs w:val="24"/>
                <w:lang w:eastAsia="pt-BR"/>
              </w:rPr>
            </w:pPr>
            <w:r w:rsidRPr="007E46FD">
              <w:rPr>
                <w:rFonts w:ascii="Times New Roman" w:eastAsia="Times New Roman" w:hAnsi="Times New Roman" w:cs="Times New Roman"/>
                <w:sz w:val="24"/>
                <w:szCs w:val="24"/>
                <w:lang w:eastAsia="pt-BR"/>
              </w:rPr>
              <w:t>134 per 1</w:t>
            </w:r>
            <w:ins w:id="724" w:author="CE" w:date="2026-05-20T20:37:00Z">
              <w:r w:rsidRPr="007E46FD">
                <w:rPr>
                  <w:rFonts w:ascii="Times New Roman" w:eastAsia="Times New Roman" w:hAnsi="Times New Roman" w:cs="Times New Roman"/>
                  <w:sz w:val="24"/>
                  <w:szCs w:val="24"/>
                  <w:lang w:eastAsia="pt-BR"/>
                </w:rPr>
                <w:t>,</w:t>
              </w:r>
            </w:ins>
            <w:r w:rsidRPr="007E46FD">
              <w:rPr>
                <w:rFonts w:ascii="Times New Roman" w:eastAsia="Times New Roman" w:hAnsi="Times New Roman" w:cs="Times New Roman"/>
                <w:sz w:val="24"/>
                <w:szCs w:val="24"/>
                <w:lang w:eastAsia="pt-BR"/>
              </w:rPr>
              <w:t>000</w:t>
            </w:r>
          </w:p>
        </w:tc>
        <w:tc>
          <w:tcPr>
            <w:tcW w:w="1002" w:type="pct"/>
            <w:shd w:val="clear" w:color="auto" w:fill="EBEBEB"/>
            <w:hideMark/>
          </w:tcPr>
          <w:p w14:paraId="7A191D0F" w14:textId="77777777" w:rsidR="00912AC8" w:rsidRPr="007E46FD" w:rsidRDefault="00912AC8" w:rsidP="007E46FD">
            <w:pPr>
              <w:spacing w:line="480" w:lineRule="auto"/>
              <w:rPr>
                <w:rFonts w:ascii="Times New Roman" w:eastAsia="Times New Roman" w:hAnsi="Times New Roman" w:cs="Times New Roman"/>
                <w:sz w:val="24"/>
                <w:szCs w:val="24"/>
                <w:lang w:eastAsia="pt-BR"/>
              </w:rPr>
            </w:pPr>
            <w:r w:rsidRPr="007E46FD">
              <w:rPr>
                <w:rFonts w:ascii="Times New Roman" w:eastAsia="Times New Roman" w:hAnsi="Times New Roman" w:cs="Times New Roman"/>
                <w:b/>
                <w:bCs/>
                <w:sz w:val="24"/>
                <w:szCs w:val="24"/>
                <w:lang w:eastAsia="pt-BR"/>
              </w:rPr>
              <w:t>143</w:t>
            </w:r>
            <w:ins w:id="725" w:author="CE" w:date="2026-05-20T20:36:00Z">
              <w:r w:rsidRPr="007E46FD">
                <w:rPr>
                  <w:rFonts w:ascii="Times New Roman" w:eastAsia="Times New Roman" w:hAnsi="Times New Roman" w:cs="Times New Roman"/>
                  <w:b/>
                  <w:bCs/>
                  <w:sz w:val="24"/>
                  <w:szCs w:val="24"/>
                  <w:lang w:eastAsia="pt-BR"/>
                </w:rPr>
                <w:t>.</w:t>
              </w:r>
            </w:ins>
            <w:del w:id="726" w:author="CE" w:date="2026-05-20T20:36:00Z">
              <w:r w:rsidRPr="007E46FD" w:rsidDel="008D3B73">
                <w:rPr>
                  <w:rFonts w:ascii="Times New Roman" w:eastAsia="Times New Roman" w:hAnsi="Times New Roman" w:cs="Times New Roman"/>
                  <w:b/>
                  <w:bCs/>
                  <w:sz w:val="24"/>
                  <w:szCs w:val="24"/>
                  <w:lang w:eastAsia="pt-BR"/>
                </w:rPr>
                <w:delText>,</w:delText>
              </w:r>
            </w:del>
            <w:r w:rsidRPr="007E46FD">
              <w:rPr>
                <w:rFonts w:ascii="Times New Roman" w:eastAsia="Times New Roman" w:hAnsi="Times New Roman" w:cs="Times New Roman"/>
                <w:b/>
                <w:bCs/>
                <w:sz w:val="24"/>
                <w:szCs w:val="24"/>
                <w:lang w:eastAsia="pt-BR"/>
              </w:rPr>
              <w:t>811 per 1</w:t>
            </w:r>
            <w:ins w:id="727" w:author="Author" w:date="2026-05-21T12:26:00Z">
              <w:r w:rsidRPr="007E46FD">
                <w:rPr>
                  <w:rFonts w:ascii="Times New Roman" w:eastAsia="Times New Roman" w:hAnsi="Times New Roman" w:cs="Times New Roman"/>
                  <w:b/>
                  <w:bCs/>
                  <w:sz w:val="24"/>
                  <w:szCs w:val="24"/>
                  <w:lang w:eastAsia="pt-BR"/>
                </w:rPr>
                <w:t>,</w:t>
              </w:r>
            </w:ins>
            <w:r w:rsidRPr="007E46FD">
              <w:rPr>
                <w:rFonts w:ascii="Times New Roman" w:eastAsia="Times New Roman" w:hAnsi="Times New Roman" w:cs="Times New Roman"/>
                <w:b/>
                <w:bCs/>
                <w:sz w:val="24"/>
                <w:szCs w:val="24"/>
                <w:lang w:eastAsia="pt-BR"/>
              </w:rPr>
              <w:t xml:space="preserve">000 </w:t>
            </w:r>
            <w:r w:rsidRPr="007E46FD">
              <w:rPr>
                <w:rFonts w:ascii="Times New Roman" w:eastAsia="Times New Roman" w:hAnsi="Times New Roman" w:cs="Times New Roman"/>
                <w:sz w:val="24"/>
                <w:szCs w:val="24"/>
                <w:lang w:eastAsia="pt-BR"/>
              </w:rPr>
              <w:t>(123</w:t>
            </w:r>
            <w:ins w:id="728" w:author="CE" w:date="2026-05-20T20:36:00Z">
              <w:r w:rsidRPr="007E46FD">
                <w:rPr>
                  <w:rFonts w:ascii="Times New Roman" w:eastAsia="Times New Roman" w:hAnsi="Times New Roman" w:cs="Times New Roman"/>
                  <w:sz w:val="24"/>
                  <w:szCs w:val="24"/>
                  <w:lang w:eastAsia="pt-BR"/>
                </w:rPr>
                <w:t>.</w:t>
              </w:r>
            </w:ins>
            <w:del w:id="729" w:author="CE" w:date="2026-05-20T20:36:00Z">
              <w:r w:rsidRPr="007E46FD" w:rsidDel="008D3B73">
                <w:rPr>
                  <w:rFonts w:ascii="Times New Roman" w:eastAsia="Times New Roman" w:hAnsi="Times New Roman" w:cs="Times New Roman"/>
                  <w:sz w:val="24"/>
                  <w:szCs w:val="24"/>
                  <w:lang w:eastAsia="pt-BR"/>
                </w:rPr>
                <w:delText>,</w:delText>
              </w:r>
            </w:del>
            <w:r w:rsidRPr="007E46FD">
              <w:rPr>
                <w:rFonts w:ascii="Times New Roman" w:eastAsia="Times New Roman" w:hAnsi="Times New Roman" w:cs="Times New Roman"/>
                <w:sz w:val="24"/>
                <w:szCs w:val="24"/>
                <w:lang w:eastAsia="pt-BR"/>
              </w:rPr>
              <w:t>811 to 163</w:t>
            </w:r>
            <w:ins w:id="730" w:author="CE" w:date="2026-05-20T20:36:00Z">
              <w:r w:rsidRPr="007E46FD">
                <w:rPr>
                  <w:rFonts w:ascii="Times New Roman" w:eastAsia="Times New Roman" w:hAnsi="Times New Roman" w:cs="Times New Roman"/>
                  <w:sz w:val="24"/>
                  <w:szCs w:val="24"/>
                  <w:lang w:eastAsia="pt-BR"/>
                </w:rPr>
                <w:t>.</w:t>
              </w:r>
            </w:ins>
            <w:del w:id="731" w:author="CE" w:date="2026-05-20T20:36:00Z">
              <w:r w:rsidRPr="007E46FD" w:rsidDel="008D3B73">
                <w:rPr>
                  <w:rFonts w:ascii="Times New Roman" w:eastAsia="Times New Roman" w:hAnsi="Times New Roman" w:cs="Times New Roman"/>
                  <w:sz w:val="24"/>
                  <w:szCs w:val="24"/>
                  <w:lang w:eastAsia="pt-BR"/>
                </w:rPr>
                <w:delText>,</w:delText>
              </w:r>
            </w:del>
            <w:r w:rsidRPr="007E46FD">
              <w:rPr>
                <w:rFonts w:ascii="Times New Roman" w:eastAsia="Times New Roman" w:hAnsi="Times New Roman" w:cs="Times New Roman"/>
                <w:sz w:val="24"/>
                <w:szCs w:val="24"/>
                <w:lang w:eastAsia="pt-BR"/>
              </w:rPr>
              <w:t>811)</w:t>
            </w:r>
          </w:p>
        </w:tc>
        <w:tc>
          <w:tcPr>
            <w:tcW w:w="835" w:type="pct"/>
            <w:vAlign w:val="center"/>
            <w:hideMark/>
          </w:tcPr>
          <w:p w14:paraId="307CBD44" w14:textId="77777777" w:rsidR="00912AC8" w:rsidRPr="007E46FD" w:rsidRDefault="00912AC8" w:rsidP="007E46FD">
            <w:pPr>
              <w:spacing w:line="480" w:lineRule="auto"/>
              <w:rPr>
                <w:rFonts w:ascii="Times New Roman" w:eastAsia="Times New Roman" w:hAnsi="Times New Roman" w:cs="Times New Roman"/>
                <w:sz w:val="24"/>
                <w:szCs w:val="24"/>
                <w:lang w:eastAsia="pt-BR"/>
              </w:rPr>
            </w:pPr>
            <w:r w:rsidRPr="007E46FD">
              <w:rPr>
                <w:rFonts w:ascii="Times New Roman" w:eastAsia="Times New Roman" w:hAnsi="Times New Roman" w:cs="Times New Roman"/>
                <w:sz w:val="24"/>
                <w:szCs w:val="24"/>
                <w:lang w:eastAsia="pt-BR"/>
              </w:rPr>
              <w:t>3</w:t>
            </w:r>
            <w:ins w:id="732" w:author="Author" w:date="2026-05-21T12:27:00Z">
              <w:r w:rsidRPr="007E46FD">
                <w:rPr>
                  <w:rFonts w:ascii="Times New Roman" w:eastAsia="Times New Roman" w:hAnsi="Times New Roman" w:cs="Times New Roman"/>
                  <w:sz w:val="24"/>
                  <w:szCs w:val="24"/>
                  <w:lang w:eastAsia="pt-BR"/>
                </w:rPr>
                <w:t>,</w:t>
              </w:r>
            </w:ins>
            <w:r w:rsidRPr="007E46FD">
              <w:rPr>
                <w:rFonts w:ascii="Times New Roman" w:eastAsia="Times New Roman" w:hAnsi="Times New Roman" w:cs="Times New Roman"/>
                <w:sz w:val="24"/>
                <w:szCs w:val="24"/>
                <w:lang w:eastAsia="pt-BR"/>
              </w:rPr>
              <w:t>631 (23</w:t>
            </w:r>
            <w:r w:rsidRPr="007E46FD">
              <w:rPr>
                <w:rFonts w:ascii="Times New Roman" w:hAnsi="Times New Roman" w:cs="Times New Roman"/>
                <w:sz w:val="24"/>
                <w:szCs w:val="24"/>
                <w:lang w:val="en-US"/>
              </w:rPr>
              <w:t xml:space="preserve"> </w:t>
            </w:r>
            <w:r w:rsidRPr="007E46FD">
              <w:rPr>
                <w:rFonts w:ascii="Times New Roman" w:eastAsia="Times New Roman" w:hAnsi="Times New Roman" w:cs="Times New Roman"/>
                <w:sz w:val="24"/>
                <w:szCs w:val="24"/>
                <w:lang w:val="en-US" w:eastAsia="pt-BR"/>
              </w:rPr>
              <w:t>RCTs</w:t>
            </w:r>
            <w:r w:rsidRPr="007E46FD">
              <w:rPr>
                <w:rFonts w:ascii="Times New Roman" w:eastAsia="Times New Roman" w:hAnsi="Times New Roman" w:cs="Times New Roman"/>
                <w:sz w:val="24"/>
                <w:szCs w:val="24"/>
                <w:lang w:eastAsia="pt-BR"/>
              </w:rPr>
              <w:t>)</w:t>
            </w:r>
          </w:p>
        </w:tc>
        <w:tc>
          <w:tcPr>
            <w:tcW w:w="1411" w:type="pct"/>
            <w:vAlign w:val="center"/>
            <w:hideMark/>
          </w:tcPr>
          <w:p w14:paraId="3C759413" w14:textId="77777777" w:rsidR="00912AC8" w:rsidRPr="007E46FD" w:rsidRDefault="00912AC8" w:rsidP="007E46FD">
            <w:pPr>
              <w:spacing w:line="480" w:lineRule="auto"/>
              <w:rPr>
                <w:rFonts w:ascii="Times New Roman" w:eastAsia="Times New Roman" w:hAnsi="Times New Roman" w:cs="Times New Roman"/>
                <w:sz w:val="24"/>
                <w:szCs w:val="24"/>
                <w:lang w:eastAsia="pt-BR"/>
              </w:rPr>
            </w:pPr>
            <w:r w:rsidRPr="007E46FD">
              <w:rPr>
                <w:rFonts w:ascii="Cambria Math" w:eastAsia="Times New Roman" w:hAnsi="Cambria Math" w:cs="Cambria Math"/>
                <w:sz w:val="24"/>
                <w:szCs w:val="24"/>
                <w:lang w:eastAsia="pt-BR"/>
              </w:rPr>
              <w:t>⨁⨁⨁◯</w:t>
            </w:r>
          </w:p>
          <w:p w14:paraId="05BE637D" w14:textId="77777777" w:rsidR="00912AC8" w:rsidRPr="007E46FD" w:rsidRDefault="00912AC8" w:rsidP="00FF0940">
            <w:pPr>
              <w:spacing w:line="480" w:lineRule="auto"/>
              <w:rPr>
                <w:rFonts w:ascii="Times New Roman" w:eastAsia="Times New Roman" w:hAnsi="Times New Roman" w:cs="Times New Roman"/>
                <w:sz w:val="24"/>
                <w:szCs w:val="24"/>
                <w:lang w:eastAsia="pt-BR"/>
              </w:rPr>
            </w:pPr>
            <w:r w:rsidRPr="007E46FD">
              <w:rPr>
                <w:rFonts w:ascii="Times New Roman" w:eastAsia="Times New Roman" w:hAnsi="Times New Roman" w:cs="Times New Roman"/>
                <w:sz w:val="24"/>
                <w:szCs w:val="24"/>
                <w:lang w:eastAsia="pt-BR"/>
              </w:rPr>
              <w:t>Moderate</w:t>
            </w:r>
            <w:r w:rsidRPr="007E46FD">
              <w:rPr>
                <w:rFonts w:ascii="Times New Roman" w:eastAsia="Times New Roman" w:hAnsi="Times New Roman" w:cs="Times New Roman"/>
                <w:sz w:val="24"/>
                <w:szCs w:val="24"/>
                <w:highlight w:val="yellow"/>
                <w:vertAlign w:val="superscript"/>
                <w:lang w:eastAsia="pt-BR"/>
              </w:rPr>
              <w:t>a</w:t>
            </w:r>
          </w:p>
        </w:tc>
      </w:tr>
      <w:tr w:rsidR="00912AC8" w:rsidRPr="00E96A97" w14:paraId="13CF0FE1" w14:textId="77777777" w:rsidTr="00FF0940">
        <w:trPr>
          <w:cantSplit/>
        </w:trPr>
        <w:tc>
          <w:tcPr>
            <w:tcW w:w="782" w:type="pct"/>
            <w:vAlign w:val="center"/>
            <w:hideMark/>
          </w:tcPr>
          <w:p w14:paraId="0F1BC028" w14:textId="77777777" w:rsidR="00912AC8" w:rsidRPr="007E46FD" w:rsidRDefault="00912AC8" w:rsidP="007E46FD">
            <w:pPr>
              <w:spacing w:line="480" w:lineRule="auto"/>
              <w:jc w:val="center"/>
              <w:rPr>
                <w:rFonts w:ascii="Times New Roman" w:eastAsia="Times New Roman" w:hAnsi="Times New Roman" w:cs="Times New Roman"/>
                <w:sz w:val="24"/>
                <w:szCs w:val="24"/>
                <w:lang w:eastAsia="pt-BR"/>
              </w:rPr>
            </w:pPr>
            <w:r w:rsidRPr="007E46FD">
              <w:rPr>
                <w:rFonts w:ascii="Times New Roman" w:eastAsia="Times New Roman" w:hAnsi="Times New Roman" w:cs="Times New Roman"/>
                <w:sz w:val="24"/>
                <w:szCs w:val="24"/>
                <w:lang w:eastAsia="pt-BR"/>
              </w:rPr>
              <w:t>Hypotension</w:t>
            </w:r>
          </w:p>
        </w:tc>
        <w:tc>
          <w:tcPr>
            <w:tcW w:w="969" w:type="pct"/>
            <w:vAlign w:val="center"/>
            <w:hideMark/>
          </w:tcPr>
          <w:p w14:paraId="36A77933" w14:textId="77777777" w:rsidR="00912AC8" w:rsidRPr="007E46FD" w:rsidRDefault="00912AC8" w:rsidP="007E46FD">
            <w:pPr>
              <w:spacing w:line="480" w:lineRule="auto"/>
              <w:rPr>
                <w:rFonts w:ascii="Times New Roman" w:eastAsia="Times New Roman" w:hAnsi="Times New Roman" w:cs="Times New Roman"/>
                <w:sz w:val="24"/>
                <w:szCs w:val="24"/>
                <w:lang w:eastAsia="pt-BR"/>
              </w:rPr>
            </w:pPr>
            <w:r w:rsidRPr="007E46FD">
              <w:rPr>
                <w:rFonts w:ascii="Times New Roman" w:eastAsia="Times New Roman" w:hAnsi="Times New Roman" w:cs="Times New Roman"/>
                <w:sz w:val="24"/>
                <w:szCs w:val="24"/>
                <w:lang w:eastAsia="pt-BR"/>
              </w:rPr>
              <w:t>138 per 1</w:t>
            </w:r>
            <w:ins w:id="733" w:author="CE" w:date="2026-05-20T20:37:00Z">
              <w:r w:rsidRPr="007E46FD">
                <w:rPr>
                  <w:rFonts w:ascii="Times New Roman" w:eastAsia="Times New Roman" w:hAnsi="Times New Roman" w:cs="Times New Roman"/>
                  <w:sz w:val="24"/>
                  <w:szCs w:val="24"/>
                  <w:lang w:eastAsia="pt-BR"/>
                </w:rPr>
                <w:t>,</w:t>
              </w:r>
            </w:ins>
            <w:r w:rsidRPr="007E46FD">
              <w:rPr>
                <w:rFonts w:ascii="Times New Roman" w:eastAsia="Times New Roman" w:hAnsi="Times New Roman" w:cs="Times New Roman"/>
                <w:sz w:val="24"/>
                <w:szCs w:val="24"/>
                <w:lang w:eastAsia="pt-BR"/>
              </w:rPr>
              <w:t>000</w:t>
            </w:r>
          </w:p>
        </w:tc>
        <w:tc>
          <w:tcPr>
            <w:tcW w:w="1002" w:type="pct"/>
            <w:shd w:val="clear" w:color="auto" w:fill="EBEBEB"/>
            <w:hideMark/>
          </w:tcPr>
          <w:p w14:paraId="51E17BFB" w14:textId="77777777" w:rsidR="00912AC8" w:rsidRPr="007E46FD" w:rsidRDefault="00912AC8" w:rsidP="007E46FD">
            <w:pPr>
              <w:spacing w:line="480" w:lineRule="auto"/>
              <w:rPr>
                <w:rFonts w:ascii="Times New Roman" w:eastAsia="Times New Roman" w:hAnsi="Times New Roman" w:cs="Times New Roman"/>
                <w:sz w:val="24"/>
                <w:szCs w:val="24"/>
                <w:lang w:eastAsia="pt-BR"/>
              </w:rPr>
            </w:pPr>
            <w:r w:rsidRPr="007E46FD">
              <w:rPr>
                <w:rFonts w:ascii="Times New Roman" w:eastAsia="Times New Roman" w:hAnsi="Times New Roman" w:cs="Times New Roman"/>
                <w:b/>
                <w:bCs/>
                <w:sz w:val="24"/>
                <w:szCs w:val="24"/>
                <w:lang w:eastAsia="pt-BR"/>
              </w:rPr>
              <w:t>188</w:t>
            </w:r>
            <w:ins w:id="734" w:author="CE" w:date="2026-05-20T20:36:00Z">
              <w:r w:rsidRPr="007E46FD">
                <w:rPr>
                  <w:rFonts w:ascii="Times New Roman" w:eastAsia="Times New Roman" w:hAnsi="Times New Roman" w:cs="Times New Roman"/>
                  <w:b/>
                  <w:bCs/>
                  <w:sz w:val="24"/>
                  <w:szCs w:val="24"/>
                  <w:lang w:eastAsia="pt-BR"/>
                </w:rPr>
                <w:t>.</w:t>
              </w:r>
            </w:ins>
            <w:del w:id="735" w:author="CE" w:date="2026-05-20T20:36:00Z">
              <w:r w:rsidRPr="007E46FD" w:rsidDel="008D3B73">
                <w:rPr>
                  <w:rFonts w:ascii="Times New Roman" w:eastAsia="Times New Roman" w:hAnsi="Times New Roman" w:cs="Times New Roman"/>
                  <w:b/>
                  <w:bCs/>
                  <w:sz w:val="24"/>
                  <w:szCs w:val="24"/>
                  <w:lang w:eastAsia="pt-BR"/>
                </w:rPr>
                <w:delText>,</w:delText>
              </w:r>
            </w:del>
            <w:r w:rsidRPr="007E46FD">
              <w:rPr>
                <w:rFonts w:ascii="Times New Roman" w:eastAsia="Times New Roman" w:hAnsi="Times New Roman" w:cs="Times New Roman"/>
                <w:b/>
                <w:bCs/>
                <w:sz w:val="24"/>
                <w:szCs w:val="24"/>
                <w:lang w:eastAsia="pt-BR"/>
              </w:rPr>
              <w:t>06 per 1</w:t>
            </w:r>
            <w:ins w:id="736" w:author="Author" w:date="2026-05-21T12:26:00Z">
              <w:r w:rsidRPr="007E46FD">
                <w:rPr>
                  <w:rFonts w:ascii="Times New Roman" w:eastAsia="Times New Roman" w:hAnsi="Times New Roman" w:cs="Times New Roman"/>
                  <w:b/>
                  <w:bCs/>
                  <w:sz w:val="24"/>
                  <w:szCs w:val="24"/>
                  <w:lang w:eastAsia="pt-BR"/>
                </w:rPr>
                <w:t>,</w:t>
              </w:r>
            </w:ins>
            <w:r w:rsidRPr="007E46FD">
              <w:rPr>
                <w:rFonts w:ascii="Times New Roman" w:eastAsia="Times New Roman" w:hAnsi="Times New Roman" w:cs="Times New Roman"/>
                <w:b/>
                <w:bCs/>
                <w:sz w:val="24"/>
                <w:szCs w:val="24"/>
                <w:lang w:eastAsia="pt-BR"/>
              </w:rPr>
              <w:t xml:space="preserve">000 </w:t>
            </w:r>
            <w:r w:rsidRPr="007E46FD">
              <w:rPr>
                <w:rFonts w:ascii="Times New Roman" w:eastAsia="Times New Roman" w:hAnsi="Times New Roman" w:cs="Times New Roman"/>
                <w:sz w:val="24"/>
                <w:szCs w:val="24"/>
                <w:lang w:eastAsia="pt-BR"/>
              </w:rPr>
              <w:t>(98</w:t>
            </w:r>
            <w:del w:id="737" w:author="CE" w:date="2026-05-20T20:36:00Z">
              <w:r w:rsidRPr="007E46FD" w:rsidDel="008D3B73">
                <w:rPr>
                  <w:rFonts w:ascii="Times New Roman" w:eastAsia="Times New Roman" w:hAnsi="Times New Roman" w:cs="Times New Roman"/>
                  <w:sz w:val="24"/>
                  <w:szCs w:val="24"/>
                  <w:lang w:eastAsia="pt-BR"/>
                </w:rPr>
                <w:delText>,</w:delText>
              </w:r>
            </w:del>
            <w:ins w:id="738" w:author="CE" w:date="2026-05-20T20:36:00Z">
              <w:r w:rsidRPr="007E46FD">
                <w:rPr>
                  <w:rFonts w:ascii="Times New Roman" w:eastAsia="Times New Roman" w:hAnsi="Times New Roman" w:cs="Times New Roman"/>
                  <w:sz w:val="24"/>
                  <w:szCs w:val="24"/>
                  <w:lang w:eastAsia="pt-BR"/>
                </w:rPr>
                <w:t>.</w:t>
              </w:r>
            </w:ins>
            <w:r w:rsidRPr="007E46FD">
              <w:rPr>
                <w:rFonts w:ascii="Times New Roman" w:eastAsia="Times New Roman" w:hAnsi="Times New Roman" w:cs="Times New Roman"/>
                <w:sz w:val="24"/>
                <w:szCs w:val="24"/>
                <w:lang w:eastAsia="pt-BR"/>
              </w:rPr>
              <w:t>06 to 268</w:t>
            </w:r>
            <w:ins w:id="739" w:author="CE" w:date="2026-05-20T20:36:00Z">
              <w:r w:rsidRPr="007E46FD">
                <w:rPr>
                  <w:rFonts w:ascii="Times New Roman" w:eastAsia="Times New Roman" w:hAnsi="Times New Roman" w:cs="Times New Roman"/>
                  <w:sz w:val="24"/>
                  <w:szCs w:val="24"/>
                  <w:lang w:eastAsia="pt-BR"/>
                </w:rPr>
                <w:t>.</w:t>
              </w:r>
            </w:ins>
            <w:del w:id="740" w:author="CE" w:date="2026-05-20T20:36:00Z">
              <w:r w:rsidRPr="007E46FD" w:rsidDel="008D3B73">
                <w:rPr>
                  <w:rFonts w:ascii="Times New Roman" w:eastAsia="Times New Roman" w:hAnsi="Times New Roman" w:cs="Times New Roman"/>
                  <w:sz w:val="24"/>
                  <w:szCs w:val="24"/>
                  <w:lang w:eastAsia="pt-BR"/>
                </w:rPr>
                <w:delText>,</w:delText>
              </w:r>
            </w:del>
            <w:r w:rsidRPr="007E46FD">
              <w:rPr>
                <w:rFonts w:ascii="Times New Roman" w:eastAsia="Times New Roman" w:hAnsi="Times New Roman" w:cs="Times New Roman"/>
                <w:sz w:val="24"/>
                <w:szCs w:val="24"/>
                <w:lang w:eastAsia="pt-BR"/>
              </w:rPr>
              <w:t>06)</w:t>
            </w:r>
          </w:p>
        </w:tc>
        <w:tc>
          <w:tcPr>
            <w:tcW w:w="835" w:type="pct"/>
            <w:vAlign w:val="center"/>
            <w:hideMark/>
          </w:tcPr>
          <w:p w14:paraId="525E3FF2" w14:textId="77777777" w:rsidR="00912AC8" w:rsidRPr="007E46FD" w:rsidRDefault="00912AC8" w:rsidP="007E46FD">
            <w:pPr>
              <w:spacing w:line="480" w:lineRule="auto"/>
              <w:rPr>
                <w:rFonts w:ascii="Times New Roman" w:eastAsia="Times New Roman" w:hAnsi="Times New Roman" w:cs="Times New Roman"/>
                <w:sz w:val="24"/>
                <w:szCs w:val="24"/>
                <w:lang w:eastAsia="pt-BR"/>
              </w:rPr>
            </w:pPr>
            <w:r w:rsidRPr="007E46FD">
              <w:rPr>
                <w:rFonts w:ascii="Times New Roman" w:eastAsia="Times New Roman" w:hAnsi="Times New Roman" w:cs="Times New Roman"/>
                <w:sz w:val="24"/>
                <w:szCs w:val="24"/>
                <w:lang w:eastAsia="pt-BR"/>
              </w:rPr>
              <w:t>534 (8</w:t>
            </w:r>
            <w:r w:rsidRPr="007E46FD">
              <w:rPr>
                <w:rFonts w:ascii="Times New Roman" w:hAnsi="Times New Roman" w:cs="Times New Roman"/>
                <w:sz w:val="24"/>
                <w:szCs w:val="24"/>
                <w:lang w:val="en-US"/>
              </w:rPr>
              <w:t xml:space="preserve"> </w:t>
            </w:r>
            <w:r w:rsidRPr="007E46FD">
              <w:rPr>
                <w:rFonts w:ascii="Times New Roman" w:eastAsia="Times New Roman" w:hAnsi="Times New Roman" w:cs="Times New Roman"/>
                <w:sz w:val="24"/>
                <w:szCs w:val="24"/>
                <w:lang w:val="en-US" w:eastAsia="pt-BR"/>
              </w:rPr>
              <w:t>RCTs</w:t>
            </w:r>
            <w:r w:rsidRPr="007E46FD">
              <w:rPr>
                <w:rFonts w:ascii="Times New Roman" w:eastAsia="Times New Roman" w:hAnsi="Times New Roman" w:cs="Times New Roman"/>
                <w:sz w:val="24"/>
                <w:szCs w:val="24"/>
                <w:lang w:eastAsia="pt-BR"/>
              </w:rPr>
              <w:t>)</w:t>
            </w:r>
          </w:p>
        </w:tc>
        <w:tc>
          <w:tcPr>
            <w:tcW w:w="1411" w:type="pct"/>
            <w:vAlign w:val="center"/>
            <w:hideMark/>
          </w:tcPr>
          <w:p w14:paraId="04C8191C" w14:textId="77777777" w:rsidR="00912AC8" w:rsidRPr="007E46FD" w:rsidRDefault="00912AC8" w:rsidP="007E46FD">
            <w:pPr>
              <w:spacing w:line="480" w:lineRule="auto"/>
              <w:rPr>
                <w:rFonts w:ascii="Times New Roman" w:eastAsia="Times New Roman" w:hAnsi="Times New Roman" w:cs="Times New Roman"/>
                <w:sz w:val="24"/>
                <w:szCs w:val="24"/>
                <w:lang w:val="en-US" w:eastAsia="pt-BR"/>
              </w:rPr>
            </w:pPr>
            <w:r w:rsidRPr="007E46FD">
              <w:rPr>
                <w:rFonts w:ascii="Cambria Math" w:eastAsia="Times New Roman" w:hAnsi="Cambria Math" w:cs="Cambria Math"/>
                <w:sz w:val="24"/>
                <w:szCs w:val="24"/>
                <w:lang w:eastAsia="pt-BR"/>
              </w:rPr>
              <w:t>⨁</w:t>
            </w:r>
            <w:r w:rsidRPr="007E46FD">
              <w:rPr>
                <w:rFonts w:ascii="Cambria Math" w:eastAsia="Times New Roman" w:hAnsi="Cambria Math" w:cs="Cambria Math"/>
                <w:sz w:val="24"/>
                <w:szCs w:val="24"/>
                <w:lang w:val="en-US" w:eastAsia="pt-BR"/>
              </w:rPr>
              <w:t>◯◯◯</w:t>
            </w:r>
          </w:p>
          <w:p w14:paraId="0B77F3C2" w14:textId="77777777" w:rsidR="00912AC8" w:rsidRPr="007E46FD" w:rsidRDefault="00912AC8" w:rsidP="00FF0940">
            <w:pPr>
              <w:spacing w:line="480" w:lineRule="auto"/>
              <w:rPr>
                <w:rFonts w:ascii="Times New Roman" w:eastAsia="Times New Roman" w:hAnsi="Times New Roman" w:cs="Times New Roman"/>
                <w:sz w:val="24"/>
                <w:szCs w:val="24"/>
                <w:lang w:val="en-US" w:eastAsia="pt-BR"/>
              </w:rPr>
            </w:pPr>
            <w:r w:rsidRPr="007E46FD">
              <w:rPr>
                <w:rFonts w:ascii="Times New Roman" w:eastAsia="Times New Roman" w:hAnsi="Times New Roman" w:cs="Times New Roman"/>
                <w:sz w:val="24"/>
                <w:szCs w:val="24"/>
                <w:lang w:val="en-US" w:eastAsia="pt-BR"/>
              </w:rPr>
              <w:t>Very low</w:t>
            </w:r>
            <w:del w:id="741" w:author="Author" w:date="2026-05-21T10:46:00Z">
              <w:r w:rsidRPr="007E46FD" w:rsidDel="00AF0929">
                <w:rPr>
                  <w:rFonts w:ascii="Times New Roman" w:eastAsia="Times New Roman" w:hAnsi="Times New Roman" w:cs="Times New Roman"/>
                  <w:sz w:val="24"/>
                  <w:szCs w:val="24"/>
                  <w:vertAlign w:val="superscript"/>
                  <w:lang w:val="en-US" w:eastAsia="pt-BR"/>
                </w:rPr>
                <w:delText xml:space="preserve"> </w:delText>
              </w:r>
            </w:del>
            <w:r w:rsidRPr="007E46FD">
              <w:rPr>
                <w:rFonts w:ascii="Times New Roman" w:eastAsia="Times New Roman" w:hAnsi="Times New Roman" w:cs="Times New Roman"/>
                <w:sz w:val="24"/>
                <w:szCs w:val="24"/>
                <w:highlight w:val="yellow"/>
                <w:vertAlign w:val="superscript"/>
                <w:lang w:val="en-US" w:eastAsia="pt-BR"/>
              </w:rPr>
              <w:t>a,d,e,f</w:t>
            </w:r>
          </w:p>
        </w:tc>
      </w:tr>
      <w:tr w:rsidR="00912AC8" w:rsidRPr="00E96A97" w14:paraId="5F9B31A0" w14:textId="77777777" w:rsidTr="00FF0940">
        <w:trPr>
          <w:cantSplit/>
        </w:trPr>
        <w:tc>
          <w:tcPr>
            <w:tcW w:w="782" w:type="pct"/>
            <w:vAlign w:val="center"/>
            <w:hideMark/>
          </w:tcPr>
          <w:p w14:paraId="09A0D946" w14:textId="77777777" w:rsidR="00912AC8" w:rsidRPr="007E46FD" w:rsidRDefault="00912AC8" w:rsidP="007E46FD">
            <w:pPr>
              <w:spacing w:line="480" w:lineRule="auto"/>
              <w:jc w:val="center"/>
              <w:rPr>
                <w:rFonts w:ascii="Times New Roman" w:eastAsia="Times New Roman" w:hAnsi="Times New Roman" w:cs="Times New Roman"/>
                <w:sz w:val="24"/>
                <w:szCs w:val="24"/>
                <w:lang w:eastAsia="pt-BR"/>
              </w:rPr>
            </w:pPr>
            <w:r w:rsidRPr="007E46FD">
              <w:rPr>
                <w:rFonts w:ascii="Times New Roman" w:eastAsia="Times New Roman" w:hAnsi="Times New Roman" w:cs="Times New Roman"/>
                <w:sz w:val="24"/>
                <w:szCs w:val="24"/>
                <w:lang w:eastAsia="pt-BR"/>
              </w:rPr>
              <w:t>Hospital stay (days)</w:t>
            </w:r>
          </w:p>
        </w:tc>
        <w:tc>
          <w:tcPr>
            <w:tcW w:w="969" w:type="pct"/>
            <w:shd w:val="clear" w:color="auto" w:fill="EBEBEB"/>
            <w:vAlign w:val="center"/>
            <w:hideMark/>
          </w:tcPr>
          <w:p w14:paraId="7ABBFE2F" w14:textId="77777777" w:rsidR="00912AC8" w:rsidRPr="007E46FD" w:rsidRDefault="00912AC8" w:rsidP="007E46FD">
            <w:pPr>
              <w:spacing w:line="480" w:lineRule="auto"/>
              <w:rPr>
                <w:rFonts w:ascii="Times New Roman" w:eastAsia="Times New Roman" w:hAnsi="Times New Roman" w:cs="Times New Roman"/>
                <w:sz w:val="24"/>
                <w:szCs w:val="24"/>
                <w:lang w:val="en-US" w:eastAsia="pt-BR"/>
              </w:rPr>
            </w:pPr>
            <w:r w:rsidRPr="007E46FD">
              <w:rPr>
                <w:rFonts w:ascii="Times New Roman" w:eastAsia="Times New Roman" w:hAnsi="Times New Roman" w:cs="Times New Roman"/>
                <w:sz w:val="24"/>
                <w:szCs w:val="24"/>
                <w:lang w:val="en-US" w:eastAsia="pt-BR"/>
              </w:rPr>
              <w:t>The mean</w:t>
            </w:r>
            <w:del w:id="742" w:author="Author" w:date="2026-05-21T13:03:00Z">
              <w:r w:rsidRPr="007E46FD" w:rsidDel="00395665">
                <w:rPr>
                  <w:rFonts w:ascii="Times New Roman" w:eastAsia="Times New Roman" w:hAnsi="Times New Roman" w:cs="Times New Roman"/>
                  <w:sz w:val="24"/>
                  <w:szCs w:val="24"/>
                  <w:lang w:val="en-US" w:eastAsia="pt-BR"/>
                </w:rPr>
                <w:delText xml:space="preserve"> </w:delText>
              </w:r>
            </w:del>
            <w:r w:rsidRPr="007E46FD">
              <w:rPr>
                <w:rFonts w:ascii="Times New Roman" w:eastAsia="Times New Roman" w:hAnsi="Times New Roman" w:cs="Times New Roman"/>
                <w:sz w:val="24"/>
                <w:szCs w:val="24"/>
                <w:lang w:val="en-US" w:eastAsia="pt-BR"/>
              </w:rPr>
              <w:t xml:space="preserve"> hospital stay (days) was </w:t>
            </w:r>
            <w:r w:rsidRPr="007E46FD">
              <w:rPr>
                <w:rFonts w:ascii="Times New Roman" w:eastAsia="Times New Roman" w:hAnsi="Times New Roman" w:cs="Times New Roman"/>
                <w:b/>
                <w:bCs/>
                <w:sz w:val="24"/>
                <w:szCs w:val="24"/>
                <w:lang w:val="en-US" w:eastAsia="pt-BR"/>
              </w:rPr>
              <w:t>0</w:t>
            </w:r>
          </w:p>
        </w:tc>
        <w:tc>
          <w:tcPr>
            <w:tcW w:w="1002" w:type="pct"/>
            <w:shd w:val="clear" w:color="auto" w:fill="EBEBEB"/>
            <w:hideMark/>
          </w:tcPr>
          <w:p w14:paraId="19135447" w14:textId="77777777" w:rsidR="00912AC8" w:rsidRPr="007E46FD" w:rsidRDefault="00912AC8" w:rsidP="007E46FD">
            <w:pPr>
              <w:spacing w:line="480" w:lineRule="auto"/>
              <w:rPr>
                <w:rFonts w:ascii="Times New Roman" w:eastAsia="Times New Roman" w:hAnsi="Times New Roman" w:cs="Times New Roman"/>
                <w:sz w:val="24"/>
                <w:szCs w:val="24"/>
                <w:lang w:val="en-US" w:eastAsia="pt-BR"/>
              </w:rPr>
            </w:pPr>
            <w:r w:rsidRPr="007E46FD">
              <w:rPr>
                <w:rFonts w:ascii="Times New Roman" w:eastAsia="Times New Roman" w:hAnsi="Times New Roman" w:cs="Times New Roman"/>
                <w:sz w:val="24"/>
                <w:szCs w:val="24"/>
                <w:lang w:val="en-US" w:eastAsia="pt-BR"/>
              </w:rPr>
              <w:t xml:space="preserve">MD </w:t>
            </w:r>
            <w:r w:rsidRPr="007E46FD">
              <w:rPr>
                <w:rFonts w:ascii="Times New Roman" w:eastAsia="Times New Roman" w:hAnsi="Times New Roman" w:cs="Times New Roman"/>
                <w:b/>
                <w:bCs/>
                <w:sz w:val="24"/>
                <w:szCs w:val="24"/>
                <w:lang w:val="en-US" w:eastAsia="pt-BR"/>
              </w:rPr>
              <w:t xml:space="preserve">1.1 lower </w:t>
            </w:r>
            <w:r w:rsidRPr="007E46FD">
              <w:rPr>
                <w:rFonts w:ascii="Times New Roman" w:eastAsia="Times New Roman" w:hAnsi="Times New Roman" w:cs="Times New Roman"/>
                <w:sz w:val="24"/>
                <w:szCs w:val="24"/>
                <w:lang w:val="en-US" w:eastAsia="pt-BR"/>
              </w:rPr>
              <w:t>(1.61 lower to 0.6 lower)</w:t>
            </w:r>
          </w:p>
        </w:tc>
        <w:tc>
          <w:tcPr>
            <w:tcW w:w="835" w:type="pct"/>
            <w:vAlign w:val="center"/>
            <w:hideMark/>
          </w:tcPr>
          <w:p w14:paraId="1594DD5F" w14:textId="77777777" w:rsidR="00912AC8" w:rsidRPr="007E46FD" w:rsidRDefault="00912AC8" w:rsidP="007E46FD">
            <w:pPr>
              <w:spacing w:line="480" w:lineRule="auto"/>
              <w:rPr>
                <w:rFonts w:ascii="Times New Roman" w:eastAsia="Times New Roman" w:hAnsi="Times New Roman" w:cs="Times New Roman"/>
                <w:sz w:val="24"/>
                <w:szCs w:val="24"/>
                <w:lang w:eastAsia="pt-BR"/>
              </w:rPr>
            </w:pPr>
            <w:r w:rsidRPr="007E46FD">
              <w:rPr>
                <w:rFonts w:ascii="Times New Roman" w:eastAsia="Times New Roman" w:hAnsi="Times New Roman" w:cs="Times New Roman"/>
                <w:sz w:val="24"/>
                <w:szCs w:val="24"/>
                <w:lang w:eastAsia="pt-BR"/>
              </w:rPr>
              <w:t>4</w:t>
            </w:r>
            <w:ins w:id="743" w:author="Author" w:date="2026-05-21T12:27:00Z">
              <w:r w:rsidRPr="007E46FD">
                <w:rPr>
                  <w:rFonts w:ascii="Times New Roman" w:eastAsia="Times New Roman" w:hAnsi="Times New Roman" w:cs="Times New Roman"/>
                  <w:sz w:val="24"/>
                  <w:szCs w:val="24"/>
                  <w:lang w:eastAsia="pt-BR"/>
                </w:rPr>
                <w:t>,</w:t>
              </w:r>
            </w:ins>
            <w:r w:rsidRPr="007E46FD">
              <w:rPr>
                <w:rFonts w:ascii="Times New Roman" w:eastAsia="Times New Roman" w:hAnsi="Times New Roman" w:cs="Times New Roman"/>
                <w:sz w:val="24"/>
                <w:szCs w:val="24"/>
                <w:lang w:eastAsia="pt-BR"/>
              </w:rPr>
              <w:t>653 (32</w:t>
            </w:r>
            <w:r w:rsidRPr="007E46FD">
              <w:rPr>
                <w:rFonts w:ascii="Times New Roman" w:hAnsi="Times New Roman" w:cs="Times New Roman"/>
                <w:sz w:val="24"/>
                <w:szCs w:val="24"/>
                <w:lang w:val="en-US"/>
              </w:rPr>
              <w:t xml:space="preserve"> </w:t>
            </w:r>
            <w:r w:rsidRPr="007E46FD">
              <w:rPr>
                <w:rFonts w:ascii="Times New Roman" w:eastAsia="Times New Roman" w:hAnsi="Times New Roman" w:cs="Times New Roman"/>
                <w:sz w:val="24"/>
                <w:szCs w:val="24"/>
                <w:lang w:val="en-US" w:eastAsia="pt-BR"/>
              </w:rPr>
              <w:t>RCTs</w:t>
            </w:r>
            <w:r w:rsidRPr="007E46FD">
              <w:rPr>
                <w:rFonts w:ascii="Times New Roman" w:eastAsia="Times New Roman" w:hAnsi="Times New Roman" w:cs="Times New Roman"/>
                <w:sz w:val="24"/>
                <w:szCs w:val="24"/>
                <w:lang w:eastAsia="pt-BR"/>
              </w:rPr>
              <w:t>)</w:t>
            </w:r>
          </w:p>
        </w:tc>
        <w:tc>
          <w:tcPr>
            <w:tcW w:w="1411" w:type="pct"/>
            <w:vAlign w:val="center"/>
            <w:hideMark/>
          </w:tcPr>
          <w:p w14:paraId="0AFD341F" w14:textId="77777777" w:rsidR="00912AC8" w:rsidRPr="007E46FD" w:rsidRDefault="00912AC8" w:rsidP="007E46FD">
            <w:pPr>
              <w:spacing w:line="480" w:lineRule="auto"/>
              <w:rPr>
                <w:rFonts w:ascii="Times New Roman" w:eastAsia="Times New Roman" w:hAnsi="Times New Roman" w:cs="Times New Roman"/>
                <w:sz w:val="24"/>
                <w:szCs w:val="24"/>
                <w:lang w:eastAsia="pt-BR"/>
              </w:rPr>
            </w:pPr>
            <w:r w:rsidRPr="007E46FD">
              <w:rPr>
                <w:rFonts w:ascii="Cambria Math" w:eastAsia="Times New Roman" w:hAnsi="Cambria Math" w:cs="Cambria Math"/>
                <w:sz w:val="24"/>
                <w:szCs w:val="24"/>
                <w:lang w:eastAsia="pt-BR"/>
              </w:rPr>
              <w:t>⨁⨁◯◯</w:t>
            </w:r>
          </w:p>
          <w:p w14:paraId="2EC53BFD" w14:textId="77777777" w:rsidR="00912AC8" w:rsidRPr="007E46FD" w:rsidRDefault="00912AC8" w:rsidP="00FF0940">
            <w:pPr>
              <w:spacing w:line="480" w:lineRule="auto"/>
              <w:rPr>
                <w:rFonts w:ascii="Times New Roman" w:eastAsia="Times New Roman" w:hAnsi="Times New Roman" w:cs="Times New Roman"/>
                <w:sz w:val="24"/>
                <w:szCs w:val="24"/>
                <w:lang w:eastAsia="pt-BR"/>
              </w:rPr>
            </w:pPr>
            <w:r w:rsidRPr="007E46FD">
              <w:rPr>
                <w:rFonts w:ascii="Times New Roman" w:eastAsia="Times New Roman" w:hAnsi="Times New Roman" w:cs="Times New Roman"/>
                <w:sz w:val="24"/>
                <w:szCs w:val="24"/>
                <w:lang w:eastAsia="pt-BR"/>
              </w:rPr>
              <w:t>Low</w:t>
            </w:r>
            <w:del w:id="744" w:author="Author" w:date="2026-05-21T10:46:00Z">
              <w:r w:rsidRPr="007E46FD" w:rsidDel="00AF0929">
                <w:rPr>
                  <w:rFonts w:ascii="Times New Roman" w:eastAsia="Times New Roman" w:hAnsi="Times New Roman" w:cs="Times New Roman"/>
                  <w:sz w:val="24"/>
                  <w:szCs w:val="24"/>
                  <w:vertAlign w:val="superscript"/>
                  <w:lang w:eastAsia="pt-BR"/>
                </w:rPr>
                <w:delText xml:space="preserve"> </w:delText>
              </w:r>
            </w:del>
            <w:r w:rsidRPr="007E46FD">
              <w:rPr>
                <w:rFonts w:ascii="Times New Roman" w:eastAsia="Times New Roman" w:hAnsi="Times New Roman" w:cs="Times New Roman"/>
                <w:sz w:val="24"/>
                <w:szCs w:val="24"/>
                <w:highlight w:val="yellow"/>
                <w:vertAlign w:val="superscript"/>
                <w:lang w:eastAsia="pt-BR"/>
              </w:rPr>
              <w:t>a,g</w:t>
            </w:r>
          </w:p>
        </w:tc>
      </w:tr>
      <w:tr w:rsidR="00912AC8" w:rsidRPr="00E96A97" w14:paraId="506C552E" w14:textId="77777777" w:rsidTr="00FF0940">
        <w:trPr>
          <w:cantSplit/>
        </w:trPr>
        <w:tc>
          <w:tcPr>
            <w:tcW w:w="782" w:type="pct"/>
            <w:vAlign w:val="center"/>
            <w:hideMark/>
          </w:tcPr>
          <w:p w14:paraId="5FCBA35C" w14:textId="77777777" w:rsidR="00912AC8" w:rsidRPr="007E46FD" w:rsidRDefault="00912AC8" w:rsidP="007E46FD">
            <w:pPr>
              <w:spacing w:line="480" w:lineRule="auto"/>
              <w:jc w:val="center"/>
              <w:rPr>
                <w:rFonts w:ascii="Times New Roman" w:eastAsia="Times New Roman" w:hAnsi="Times New Roman" w:cs="Times New Roman"/>
                <w:sz w:val="24"/>
                <w:szCs w:val="24"/>
                <w:lang w:eastAsia="pt-BR"/>
              </w:rPr>
            </w:pPr>
            <w:r w:rsidRPr="007E46FD">
              <w:rPr>
                <w:rFonts w:ascii="Times New Roman" w:eastAsia="Times New Roman" w:hAnsi="Times New Roman" w:cs="Times New Roman"/>
                <w:sz w:val="24"/>
                <w:szCs w:val="24"/>
                <w:lang w:eastAsia="pt-BR"/>
              </w:rPr>
              <w:t>ICU stay (days)</w:t>
            </w:r>
          </w:p>
        </w:tc>
        <w:tc>
          <w:tcPr>
            <w:tcW w:w="969" w:type="pct"/>
            <w:shd w:val="clear" w:color="auto" w:fill="EBEBEB"/>
            <w:vAlign w:val="center"/>
            <w:hideMark/>
          </w:tcPr>
          <w:p w14:paraId="2246F144" w14:textId="77777777" w:rsidR="00912AC8" w:rsidRPr="007E46FD" w:rsidRDefault="00912AC8" w:rsidP="007E46FD">
            <w:pPr>
              <w:spacing w:line="480" w:lineRule="auto"/>
              <w:rPr>
                <w:rFonts w:ascii="Times New Roman" w:eastAsia="Times New Roman" w:hAnsi="Times New Roman" w:cs="Times New Roman"/>
                <w:sz w:val="24"/>
                <w:szCs w:val="24"/>
                <w:lang w:val="en-US" w:eastAsia="pt-BR"/>
              </w:rPr>
            </w:pPr>
            <w:r w:rsidRPr="007E46FD">
              <w:rPr>
                <w:rFonts w:ascii="Times New Roman" w:eastAsia="Times New Roman" w:hAnsi="Times New Roman" w:cs="Times New Roman"/>
                <w:sz w:val="24"/>
                <w:szCs w:val="24"/>
                <w:lang w:val="en-US" w:eastAsia="pt-BR"/>
              </w:rPr>
              <w:t xml:space="preserve">The mean ICU stay (days) was </w:t>
            </w:r>
            <w:r w:rsidRPr="007E46FD">
              <w:rPr>
                <w:rFonts w:ascii="Times New Roman" w:eastAsia="Times New Roman" w:hAnsi="Times New Roman" w:cs="Times New Roman"/>
                <w:b/>
                <w:bCs/>
                <w:sz w:val="24"/>
                <w:szCs w:val="24"/>
                <w:lang w:val="en-US" w:eastAsia="pt-BR"/>
              </w:rPr>
              <w:t>0</w:t>
            </w:r>
          </w:p>
        </w:tc>
        <w:tc>
          <w:tcPr>
            <w:tcW w:w="1002" w:type="pct"/>
            <w:shd w:val="clear" w:color="auto" w:fill="EBEBEB"/>
            <w:hideMark/>
          </w:tcPr>
          <w:p w14:paraId="16A28650" w14:textId="77777777" w:rsidR="00912AC8" w:rsidRPr="007E46FD" w:rsidRDefault="00912AC8" w:rsidP="007E46FD">
            <w:pPr>
              <w:spacing w:line="480" w:lineRule="auto"/>
              <w:rPr>
                <w:rFonts w:ascii="Times New Roman" w:eastAsia="Times New Roman" w:hAnsi="Times New Roman" w:cs="Times New Roman"/>
                <w:sz w:val="24"/>
                <w:szCs w:val="24"/>
                <w:lang w:val="en-US" w:eastAsia="pt-BR"/>
              </w:rPr>
            </w:pPr>
            <w:r w:rsidRPr="007E46FD">
              <w:rPr>
                <w:rFonts w:ascii="Times New Roman" w:eastAsia="Times New Roman" w:hAnsi="Times New Roman" w:cs="Times New Roman"/>
                <w:sz w:val="24"/>
                <w:szCs w:val="24"/>
                <w:lang w:val="en-US" w:eastAsia="pt-BR"/>
              </w:rPr>
              <w:t xml:space="preserve">MD </w:t>
            </w:r>
            <w:r w:rsidRPr="007E46FD">
              <w:rPr>
                <w:rFonts w:ascii="Times New Roman" w:eastAsia="Times New Roman" w:hAnsi="Times New Roman" w:cs="Times New Roman"/>
                <w:b/>
                <w:bCs/>
                <w:sz w:val="24"/>
                <w:szCs w:val="24"/>
                <w:lang w:val="en-US" w:eastAsia="pt-BR"/>
              </w:rPr>
              <w:t xml:space="preserve">0.44 lower </w:t>
            </w:r>
            <w:r w:rsidRPr="007E46FD">
              <w:rPr>
                <w:rFonts w:ascii="Times New Roman" w:eastAsia="Times New Roman" w:hAnsi="Times New Roman" w:cs="Times New Roman"/>
                <w:sz w:val="24"/>
                <w:szCs w:val="24"/>
                <w:lang w:val="en-US" w:eastAsia="pt-BR"/>
              </w:rPr>
              <w:t>(0.7 lower to 0.17 lower)</w:t>
            </w:r>
          </w:p>
        </w:tc>
        <w:tc>
          <w:tcPr>
            <w:tcW w:w="835" w:type="pct"/>
            <w:vAlign w:val="center"/>
            <w:hideMark/>
          </w:tcPr>
          <w:p w14:paraId="74075EE9" w14:textId="77777777" w:rsidR="00912AC8" w:rsidRPr="007E46FD" w:rsidRDefault="00912AC8" w:rsidP="007E46FD">
            <w:pPr>
              <w:spacing w:line="480" w:lineRule="auto"/>
              <w:rPr>
                <w:rFonts w:ascii="Times New Roman" w:eastAsia="Times New Roman" w:hAnsi="Times New Roman" w:cs="Times New Roman"/>
                <w:sz w:val="24"/>
                <w:szCs w:val="24"/>
                <w:lang w:eastAsia="pt-BR"/>
              </w:rPr>
            </w:pPr>
            <w:r w:rsidRPr="007E46FD">
              <w:rPr>
                <w:rFonts w:ascii="Times New Roman" w:eastAsia="Times New Roman" w:hAnsi="Times New Roman" w:cs="Times New Roman"/>
                <w:sz w:val="24"/>
                <w:szCs w:val="24"/>
                <w:lang w:eastAsia="pt-BR"/>
              </w:rPr>
              <w:t>3</w:t>
            </w:r>
            <w:ins w:id="745" w:author="Author" w:date="2026-05-21T12:27:00Z">
              <w:r w:rsidRPr="007E46FD">
                <w:rPr>
                  <w:rFonts w:ascii="Times New Roman" w:eastAsia="Times New Roman" w:hAnsi="Times New Roman" w:cs="Times New Roman"/>
                  <w:sz w:val="24"/>
                  <w:szCs w:val="24"/>
                  <w:lang w:eastAsia="pt-BR"/>
                </w:rPr>
                <w:t>,</w:t>
              </w:r>
            </w:ins>
            <w:r w:rsidRPr="007E46FD">
              <w:rPr>
                <w:rFonts w:ascii="Times New Roman" w:eastAsia="Times New Roman" w:hAnsi="Times New Roman" w:cs="Times New Roman"/>
                <w:sz w:val="24"/>
                <w:szCs w:val="24"/>
                <w:lang w:eastAsia="pt-BR"/>
              </w:rPr>
              <w:t xml:space="preserve">468 (22 </w:t>
            </w:r>
            <w:r w:rsidRPr="007E46FD">
              <w:rPr>
                <w:rFonts w:ascii="Times New Roman" w:eastAsia="Times New Roman" w:hAnsi="Times New Roman" w:cs="Times New Roman"/>
                <w:sz w:val="24"/>
                <w:szCs w:val="24"/>
                <w:lang w:val="en-US" w:eastAsia="pt-BR"/>
              </w:rPr>
              <w:t>RCTs</w:t>
            </w:r>
            <w:r w:rsidRPr="007E46FD">
              <w:rPr>
                <w:rFonts w:ascii="Times New Roman" w:eastAsia="Times New Roman" w:hAnsi="Times New Roman" w:cs="Times New Roman"/>
                <w:sz w:val="24"/>
                <w:szCs w:val="24"/>
                <w:lang w:eastAsia="pt-BR"/>
              </w:rPr>
              <w:t>)</w:t>
            </w:r>
          </w:p>
        </w:tc>
        <w:tc>
          <w:tcPr>
            <w:tcW w:w="1411" w:type="pct"/>
            <w:vAlign w:val="center"/>
            <w:hideMark/>
          </w:tcPr>
          <w:p w14:paraId="59D10528" w14:textId="77777777" w:rsidR="00912AC8" w:rsidRPr="007E46FD" w:rsidRDefault="00912AC8" w:rsidP="007E46FD">
            <w:pPr>
              <w:spacing w:line="480" w:lineRule="auto"/>
              <w:rPr>
                <w:rFonts w:ascii="Times New Roman" w:eastAsia="Times New Roman" w:hAnsi="Times New Roman" w:cs="Times New Roman"/>
                <w:sz w:val="24"/>
                <w:szCs w:val="24"/>
                <w:lang w:eastAsia="pt-BR"/>
              </w:rPr>
            </w:pPr>
            <w:r w:rsidRPr="007E46FD">
              <w:rPr>
                <w:rFonts w:ascii="Cambria Math" w:eastAsia="Times New Roman" w:hAnsi="Cambria Math" w:cs="Cambria Math"/>
                <w:sz w:val="24"/>
                <w:szCs w:val="24"/>
                <w:lang w:eastAsia="pt-BR"/>
              </w:rPr>
              <w:t>⨁◯◯◯</w:t>
            </w:r>
          </w:p>
          <w:p w14:paraId="42BFBAC1" w14:textId="77777777" w:rsidR="00912AC8" w:rsidRPr="007E46FD" w:rsidRDefault="00912AC8" w:rsidP="00FF0940">
            <w:pPr>
              <w:spacing w:line="480" w:lineRule="auto"/>
              <w:rPr>
                <w:rFonts w:ascii="Times New Roman" w:eastAsia="Times New Roman" w:hAnsi="Times New Roman" w:cs="Times New Roman"/>
                <w:sz w:val="24"/>
                <w:szCs w:val="24"/>
                <w:lang w:eastAsia="pt-BR"/>
              </w:rPr>
            </w:pPr>
            <w:r w:rsidRPr="007E46FD">
              <w:rPr>
                <w:rFonts w:ascii="Times New Roman" w:eastAsia="Times New Roman" w:hAnsi="Times New Roman" w:cs="Times New Roman"/>
                <w:sz w:val="24"/>
                <w:szCs w:val="24"/>
                <w:lang w:eastAsia="pt-BR"/>
              </w:rPr>
              <w:t>Very low</w:t>
            </w:r>
            <w:del w:id="746" w:author="Author" w:date="2026-05-21T10:46:00Z">
              <w:r w:rsidRPr="007E46FD" w:rsidDel="00AF0929">
                <w:rPr>
                  <w:rFonts w:ascii="Times New Roman" w:eastAsia="Times New Roman" w:hAnsi="Times New Roman" w:cs="Times New Roman"/>
                  <w:sz w:val="24"/>
                  <w:szCs w:val="24"/>
                  <w:vertAlign w:val="superscript"/>
                  <w:lang w:eastAsia="pt-BR"/>
                </w:rPr>
                <w:delText xml:space="preserve"> </w:delText>
              </w:r>
            </w:del>
            <w:r w:rsidRPr="007E46FD">
              <w:rPr>
                <w:rFonts w:ascii="Times New Roman" w:eastAsia="Times New Roman" w:hAnsi="Times New Roman" w:cs="Times New Roman"/>
                <w:sz w:val="24"/>
                <w:szCs w:val="24"/>
                <w:highlight w:val="yellow"/>
                <w:vertAlign w:val="superscript"/>
                <w:lang w:eastAsia="pt-BR"/>
              </w:rPr>
              <w:t>a,h</w:t>
            </w:r>
          </w:p>
        </w:tc>
      </w:tr>
      <w:tr w:rsidR="00912AC8" w:rsidRPr="00E96A97" w14:paraId="186B7E7C" w14:textId="77777777" w:rsidTr="00FF0940">
        <w:trPr>
          <w:cantSplit/>
        </w:trPr>
        <w:tc>
          <w:tcPr>
            <w:tcW w:w="782" w:type="pct"/>
            <w:vAlign w:val="center"/>
            <w:hideMark/>
          </w:tcPr>
          <w:p w14:paraId="670CA218" w14:textId="77777777" w:rsidR="00912AC8" w:rsidRPr="007E46FD" w:rsidRDefault="00912AC8" w:rsidP="007E46FD">
            <w:pPr>
              <w:spacing w:line="480" w:lineRule="auto"/>
              <w:jc w:val="center"/>
              <w:rPr>
                <w:rFonts w:ascii="Times New Roman" w:eastAsia="Times New Roman" w:hAnsi="Times New Roman" w:cs="Times New Roman"/>
                <w:sz w:val="24"/>
                <w:szCs w:val="24"/>
                <w:lang w:eastAsia="pt-BR"/>
              </w:rPr>
            </w:pPr>
            <w:r w:rsidRPr="007E46FD">
              <w:rPr>
                <w:rFonts w:ascii="Times New Roman" w:eastAsia="Times New Roman" w:hAnsi="Times New Roman" w:cs="Times New Roman"/>
                <w:sz w:val="24"/>
                <w:szCs w:val="24"/>
                <w:lang w:eastAsia="pt-BR"/>
              </w:rPr>
              <w:lastRenderedPageBreak/>
              <w:t>Duration of MV (hours)</w:t>
            </w:r>
          </w:p>
        </w:tc>
        <w:tc>
          <w:tcPr>
            <w:tcW w:w="969" w:type="pct"/>
            <w:shd w:val="clear" w:color="auto" w:fill="EBEBEB"/>
            <w:vAlign w:val="center"/>
            <w:hideMark/>
          </w:tcPr>
          <w:p w14:paraId="6AB3717F" w14:textId="77777777" w:rsidR="00912AC8" w:rsidRPr="007E46FD" w:rsidRDefault="00912AC8" w:rsidP="007E46FD">
            <w:pPr>
              <w:spacing w:line="480" w:lineRule="auto"/>
              <w:rPr>
                <w:rFonts w:ascii="Times New Roman" w:eastAsia="Times New Roman" w:hAnsi="Times New Roman" w:cs="Times New Roman"/>
                <w:sz w:val="24"/>
                <w:szCs w:val="24"/>
                <w:lang w:val="en-US" w:eastAsia="pt-BR"/>
              </w:rPr>
            </w:pPr>
            <w:r w:rsidRPr="007E46FD">
              <w:rPr>
                <w:rFonts w:ascii="Times New Roman" w:eastAsia="Times New Roman" w:hAnsi="Times New Roman" w:cs="Times New Roman"/>
                <w:sz w:val="24"/>
                <w:szCs w:val="24"/>
                <w:lang w:val="en-US" w:eastAsia="pt-BR"/>
              </w:rPr>
              <w:t xml:space="preserve">The mean duration of MV (hours) was </w:t>
            </w:r>
            <w:r w:rsidRPr="007E46FD">
              <w:rPr>
                <w:rFonts w:ascii="Times New Roman" w:eastAsia="Times New Roman" w:hAnsi="Times New Roman" w:cs="Times New Roman"/>
                <w:b/>
                <w:bCs/>
                <w:sz w:val="24"/>
                <w:szCs w:val="24"/>
                <w:lang w:val="en-US" w:eastAsia="pt-BR"/>
              </w:rPr>
              <w:t>0</w:t>
            </w:r>
          </w:p>
        </w:tc>
        <w:tc>
          <w:tcPr>
            <w:tcW w:w="1002" w:type="pct"/>
            <w:shd w:val="clear" w:color="auto" w:fill="EBEBEB"/>
            <w:hideMark/>
          </w:tcPr>
          <w:p w14:paraId="0115FBDE" w14:textId="77777777" w:rsidR="00912AC8" w:rsidRPr="007E46FD" w:rsidRDefault="00912AC8" w:rsidP="007E46FD">
            <w:pPr>
              <w:spacing w:line="480" w:lineRule="auto"/>
              <w:rPr>
                <w:rFonts w:ascii="Times New Roman" w:eastAsia="Times New Roman" w:hAnsi="Times New Roman" w:cs="Times New Roman"/>
                <w:sz w:val="24"/>
                <w:szCs w:val="24"/>
                <w:lang w:val="en-US" w:eastAsia="pt-BR"/>
              </w:rPr>
            </w:pPr>
            <w:r w:rsidRPr="007E46FD">
              <w:rPr>
                <w:rFonts w:ascii="Times New Roman" w:eastAsia="Times New Roman" w:hAnsi="Times New Roman" w:cs="Times New Roman"/>
                <w:sz w:val="24"/>
                <w:szCs w:val="24"/>
                <w:lang w:val="en-US" w:eastAsia="pt-BR"/>
              </w:rPr>
              <w:t xml:space="preserve">MD </w:t>
            </w:r>
            <w:r w:rsidRPr="007E46FD">
              <w:rPr>
                <w:rFonts w:ascii="Times New Roman" w:eastAsia="Times New Roman" w:hAnsi="Times New Roman" w:cs="Times New Roman"/>
                <w:b/>
                <w:bCs/>
                <w:sz w:val="24"/>
                <w:szCs w:val="24"/>
                <w:lang w:val="en-US" w:eastAsia="pt-BR"/>
              </w:rPr>
              <w:t xml:space="preserve">1.24 lower </w:t>
            </w:r>
            <w:r w:rsidRPr="007E46FD">
              <w:rPr>
                <w:rFonts w:ascii="Times New Roman" w:eastAsia="Times New Roman" w:hAnsi="Times New Roman" w:cs="Times New Roman"/>
                <w:sz w:val="24"/>
                <w:szCs w:val="24"/>
                <w:lang w:val="en-US" w:eastAsia="pt-BR"/>
              </w:rPr>
              <w:t>(2.23 lower to 0.25 lower)</w:t>
            </w:r>
          </w:p>
        </w:tc>
        <w:tc>
          <w:tcPr>
            <w:tcW w:w="835" w:type="pct"/>
            <w:vAlign w:val="center"/>
            <w:hideMark/>
          </w:tcPr>
          <w:p w14:paraId="436C2840" w14:textId="77777777" w:rsidR="00912AC8" w:rsidRPr="007E46FD" w:rsidRDefault="00912AC8" w:rsidP="007E46FD">
            <w:pPr>
              <w:spacing w:line="480" w:lineRule="auto"/>
              <w:rPr>
                <w:rFonts w:ascii="Times New Roman" w:eastAsia="Times New Roman" w:hAnsi="Times New Roman" w:cs="Times New Roman"/>
                <w:sz w:val="24"/>
                <w:szCs w:val="24"/>
                <w:lang w:eastAsia="pt-BR"/>
              </w:rPr>
            </w:pPr>
            <w:r w:rsidRPr="007E46FD">
              <w:rPr>
                <w:rFonts w:ascii="Times New Roman" w:eastAsia="Times New Roman" w:hAnsi="Times New Roman" w:cs="Times New Roman"/>
                <w:sz w:val="24"/>
                <w:szCs w:val="24"/>
                <w:lang w:eastAsia="pt-BR"/>
              </w:rPr>
              <w:t>1</w:t>
            </w:r>
            <w:ins w:id="747" w:author="Author" w:date="2026-05-21T12:27:00Z">
              <w:r w:rsidRPr="007E46FD">
                <w:rPr>
                  <w:rFonts w:ascii="Times New Roman" w:eastAsia="Times New Roman" w:hAnsi="Times New Roman" w:cs="Times New Roman"/>
                  <w:sz w:val="24"/>
                  <w:szCs w:val="24"/>
                  <w:lang w:eastAsia="pt-BR"/>
                </w:rPr>
                <w:t>,</w:t>
              </w:r>
            </w:ins>
            <w:r w:rsidRPr="007E46FD">
              <w:rPr>
                <w:rFonts w:ascii="Times New Roman" w:eastAsia="Times New Roman" w:hAnsi="Times New Roman" w:cs="Times New Roman"/>
                <w:sz w:val="24"/>
                <w:szCs w:val="24"/>
                <w:lang w:eastAsia="pt-BR"/>
              </w:rPr>
              <w:t>940 (12</w:t>
            </w:r>
            <w:r w:rsidRPr="007E46FD">
              <w:rPr>
                <w:rFonts w:ascii="Times New Roman" w:hAnsi="Times New Roman" w:cs="Times New Roman"/>
                <w:sz w:val="24"/>
                <w:szCs w:val="24"/>
                <w:lang w:val="en-US"/>
              </w:rPr>
              <w:t xml:space="preserve"> </w:t>
            </w:r>
            <w:r w:rsidRPr="007E46FD">
              <w:rPr>
                <w:rFonts w:ascii="Times New Roman" w:eastAsia="Times New Roman" w:hAnsi="Times New Roman" w:cs="Times New Roman"/>
                <w:sz w:val="24"/>
                <w:szCs w:val="24"/>
                <w:lang w:val="en-US" w:eastAsia="pt-BR"/>
              </w:rPr>
              <w:t>RCTs</w:t>
            </w:r>
            <w:r w:rsidRPr="007E46FD">
              <w:rPr>
                <w:rFonts w:ascii="Times New Roman" w:eastAsia="Times New Roman" w:hAnsi="Times New Roman" w:cs="Times New Roman"/>
                <w:sz w:val="24"/>
                <w:szCs w:val="24"/>
                <w:lang w:eastAsia="pt-BR"/>
              </w:rPr>
              <w:t>)</w:t>
            </w:r>
          </w:p>
        </w:tc>
        <w:tc>
          <w:tcPr>
            <w:tcW w:w="1411" w:type="pct"/>
            <w:vAlign w:val="center"/>
            <w:hideMark/>
          </w:tcPr>
          <w:p w14:paraId="2750E65C" w14:textId="77777777" w:rsidR="00912AC8" w:rsidRPr="007E46FD" w:rsidRDefault="00912AC8" w:rsidP="007E46FD">
            <w:pPr>
              <w:spacing w:line="480" w:lineRule="auto"/>
              <w:rPr>
                <w:rFonts w:ascii="Times New Roman" w:eastAsia="Times New Roman" w:hAnsi="Times New Roman" w:cs="Times New Roman"/>
                <w:sz w:val="24"/>
                <w:szCs w:val="24"/>
                <w:lang w:eastAsia="pt-BR"/>
              </w:rPr>
            </w:pPr>
            <w:r w:rsidRPr="007E46FD">
              <w:rPr>
                <w:rFonts w:ascii="Cambria Math" w:eastAsia="Times New Roman" w:hAnsi="Cambria Math" w:cs="Cambria Math"/>
                <w:sz w:val="24"/>
                <w:szCs w:val="24"/>
                <w:lang w:eastAsia="pt-BR"/>
              </w:rPr>
              <w:t>⨁⨁◯◯</w:t>
            </w:r>
          </w:p>
          <w:p w14:paraId="65A224D2" w14:textId="77777777" w:rsidR="00912AC8" w:rsidRPr="007E46FD" w:rsidRDefault="00912AC8" w:rsidP="00FF0940">
            <w:pPr>
              <w:spacing w:line="480" w:lineRule="auto"/>
              <w:rPr>
                <w:rFonts w:ascii="Times New Roman" w:eastAsia="Times New Roman" w:hAnsi="Times New Roman" w:cs="Times New Roman"/>
                <w:sz w:val="24"/>
                <w:szCs w:val="24"/>
                <w:lang w:eastAsia="pt-BR"/>
              </w:rPr>
            </w:pPr>
            <w:r w:rsidRPr="007E46FD">
              <w:rPr>
                <w:rFonts w:ascii="Times New Roman" w:eastAsia="Times New Roman" w:hAnsi="Times New Roman" w:cs="Times New Roman"/>
                <w:sz w:val="24"/>
                <w:szCs w:val="24"/>
                <w:lang w:eastAsia="pt-BR"/>
              </w:rPr>
              <w:t>Low</w:t>
            </w:r>
            <w:del w:id="748" w:author="Author" w:date="2026-05-21T10:46:00Z">
              <w:r w:rsidRPr="007E46FD" w:rsidDel="00AF0929">
                <w:rPr>
                  <w:rFonts w:ascii="Times New Roman" w:eastAsia="Times New Roman" w:hAnsi="Times New Roman" w:cs="Times New Roman"/>
                  <w:sz w:val="24"/>
                  <w:szCs w:val="24"/>
                  <w:vertAlign w:val="superscript"/>
                  <w:lang w:eastAsia="pt-BR"/>
                </w:rPr>
                <w:delText xml:space="preserve"> </w:delText>
              </w:r>
            </w:del>
            <w:r w:rsidRPr="007E46FD">
              <w:rPr>
                <w:rFonts w:ascii="Times New Roman" w:eastAsia="Times New Roman" w:hAnsi="Times New Roman" w:cs="Times New Roman"/>
                <w:sz w:val="24"/>
                <w:szCs w:val="24"/>
                <w:highlight w:val="yellow"/>
                <w:vertAlign w:val="superscript"/>
                <w:lang w:eastAsia="pt-BR"/>
              </w:rPr>
              <w:t>a,i</w:t>
            </w:r>
          </w:p>
        </w:tc>
      </w:tr>
    </w:tbl>
    <w:p w14:paraId="6EE007A0" w14:textId="77777777" w:rsidR="00912AC8" w:rsidRPr="007E46FD" w:rsidDel="00AF0929" w:rsidRDefault="00912AC8" w:rsidP="007E46FD">
      <w:pPr>
        <w:spacing w:line="480" w:lineRule="auto"/>
        <w:jc w:val="both"/>
        <w:rPr>
          <w:del w:id="749" w:author="Author" w:date="2026-05-21T10:46:00Z"/>
          <w:rFonts w:ascii="Times New Roman" w:hAnsi="Times New Roman" w:cs="Times New Roman"/>
          <w:b/>
          <w:bCs/>
          <w:sz w:val="24"/>
          <w:szCs w:val="24"/>
          <w:lang w:val="en-US"/>
        </w:rPr>
      </w:pPr>
      <w:del w:id="750" w:author="Author" w:date="2026-05-21T10:46:00Z">
        <w:r w:rsidRPr="007E46FD" w:rsidDel="00AF0929">
          <w:rPr>
            <w:rFonts w:ascii="Times New Roman" w:hAnsi="Times New Roman" w:cs="Times New Roman"/>
            <w:b/>
            <w:bCs/>
            <w:sz w:val="24"/>
            <w:szCs w:val="24"/>
            <w:lang w:val="en-US"/>
          </w:rPr>
          <w:delText>Explanations</w:delText>
        </w:r>
      </w:del>
    </w:p>
    <w:p w14:paraId="23918840" w14:textId="77777777" w:rsidR="00912AC8" w:rsidRPr="007E46FD" w:rsidDel="00EB5A45" w:rsidRDefault="00912AC8" w:rsidP="007E46FD">
      <w:pPr>
        <w:spacing w:line="480" w:lineRule="auto"/>
        <w:jc w:val="both"/>
        <w:rPr>
          <w:del w:id="751" w:author="Author" w:date="2026-05-21T10:49:00Z"/>
          <w:rFonts w:ascii="Times New Roman" w:hAnsi="Times New Roman" w:cs="Times New Roman"/>
          <w:sz w:val="24"/>
          <w:szCs w:val="24"/>
          <w:lang w:val="en-US"/>
        </w:rPr>
      </w:pPr>
      <w:r w:rsidRPr="007E46FD">
        <w:rPr>
          <w:rFonts w:ascii="Times New Roman" w:hAnsi="Times New Roman" w:cs="Times New Roman"/>
          <w:bCs/>
          <w:sz w:val="24"/>
          <w:szCs w:val="24"/>
          <w:vertAlign w:val="superscript"/>
          <w:lang w:val="en-US"/>
        </w:rPr>
        <w:t>a</w:t>
      </w:r>
      <w:del w:id="752" w:author="Author" w:date="2026-05-21T10:46:00Z">
        <w:r w:rsidRPr="007E46FD" w:rsidDel="00AF0929">
          <w:rPr>
            <w:rFonts w:ascii="Times New Roman" w:hAnsi="Times New Roman" w:cs="Times New Roman"/>
            <w:b/>
            <w:bCs/>
            <w:sz w:val="24"/>
            <w:szCs w:val="24"/>
            <w:lang w:val="en-US"/>
          </w:rPr>
          <w:delText>.</w:delText>
        </w:r>
        <w:r w:rsidRPr="007E46FD" w:rsidDel="00AF0929">
          <w:rPr>
            <w:rFonts w:ascii="Times New Roman" w:hAnsi="Times New Roman" w:cs="Times New Roman"/>
            <w:sz w:val="24"/>
            <w:szCs w:val="24"/>
            <w:lang w:val="en-US"/>
          </w:rPr>
          <w:delText xml:space="preserve"> </w:delText>
        </w:r>
      </w:del>
      <w:r w:rsidRPr="007E46FD">
        <w:rPr>
          <w:rFonts w:ascii="Times New Roman" w:hAnsi="Times New Roman" w:cs="Times New Roman"/>
          <w:sz w:val="24"/>
          <w:szCs w:val="24"/>
          <w:lang w:val="en-US"/>
        </w:rPr>
        <w:t xml:space="preserve">Methodological limitations in the primary studies, specifically the lack of blinding of participants and personnel (inherent to the intervention) and uncertainties regarding the selection of the reported result, as evidenced by the Traffic Light Plot. </w:t>
      </w:r>
    </w:p>
    <w:p w14:paraId="2124D44C" w14:textId="77777777" w:rsidR="00912AC8" w:rsidRPr="007E46FD" w:rsidDel="00EB5A45" w:rsidRDefault="00912AC8" w:rsidP="007E46FD">
      <w:pPr>
        <w:spacing w:line="480" w:lineRule="auto"/>
        <w:jc w:val="both"/>
        <w:rPr>
          <w:del w:id="753" w:author="Author" w:date="2026-05-21T10:49:00Z"/>
          <w:rFonts w:ascii="Times New Roman" w:hAnsi="Times New Roman" w:cs="Times New Roman"/>
          <w:sz w:val="24"/>
          <w:szCs w:val="24"/>
          <w:lang w:val="en-US"/>
        </w:rPr>
      </w:pPr>
      <w:r w:rsidRPr="007E46FD">
        <w:rPr>
          <w:rFonts w:ascii="Times New Roman" w:hAnsi="Times New Roman" w:cs="Times New Roman"/>
          <w:bCs/>
          <w:sz w:val="24"/>
          <w:szCs w:val="24"/>
          <w:vertAlign w:val="superscript"/>
          <w:lang w:val="en-US"/>
        </w:rPr>
        <w:t>b</w:t>
      </w:r>
      <w:del w:id="754" w:author="Author" w:date="2026-05-21T10:46:00Z">
        <w:r w:rsidRPr="007E46FD" w:rsidDel="00AF0929">
          <w:rPr>
            <w:rFonts w:ascii="Times New Roman" w:hAnsi="Times New Roman" w:cs="Times New Roman"/>
            <w:b/>
            <w:bCs/>
            <w:sz w:val="24"/>
            <w:szCs w:val="24"/>
            <w:lang w:val="en-US"/>
          </w:rPr>
          <w:delText>.</w:delText>
        </w:r>
        <w:r w:rsidRPr="007E46FD" w:rsidDel="00AF0929">
          <w:rPr>
            <w:rFonts w:ascii="Times New Roman" w:hAnsi="Times New Roman" w:cs="Times New Roman"/>
            <w:sz w:val="24"/>
            <w:szCs w:val="24"/>
            <w:lang w:val="en-US"/>
          </w:rPr>
          <w:delText xml:space="preserve"> </w:delText>
        </w:r>
      </w:del>
      <w:r w:rsidRPr="007E46FD">
        <w:rPr>
          <w:rFonts w:ascii="Times New Roman" w:hAnsi="Times New Roman" w:cs="Times New Roman"/>
          <w:sz w:val="24"/>
          <w:szCs w:val="24"/>
          <w:lang w:val="en-US"/>
        </w:rPr>
        <w:t>Downgraded for the myocardial infarction outcome due to statistical significance in Egger</w:t>
      </w:r>
      <w:del w:id="755" w:author="Author" w:date="2026-05-21T12:28:00Z">
        <w:r w:rsidRPr="007E46FD" w:rsidDel="005368B3">
          <w:rPr>
            <w:rFonts w:ascii="Times New Roman" w:hAnsi="Times New Roman" w:cs="Times New Roman"/>
            <w:sz w:val="24"/>
            <w:szCs w:val="24"/>
            <w:lang w:val="en-US"/>
          </w:rPr>
          <w:delText>'</w:delText>
        </w:r>
      </w:del>
      <w:ins w:id="756" w:author="Author" w:date="2026-05-21T12:28:00Z">
        <w:r w:rsidRPr="007E46FD">
          <w:rPr>
            <w:rFonts w:ascii="Times New Roman" w:hAnsi="Times New Roman" w:cs="Times New Roman"/>
            <w:sz w:val="24"/>
            <w:szCs w:val="24"/>
            <w:lang w:val="en-US"/>
          </w:rPr>
          <w:t>’</w:t>
        </w:r>
      </w:ins>
      <w:r w:rsidRPr="007E46FD">
        <w:rPr>
          <w:rFonts w:ascii="Times New Roman" w:hAnsi="Times New Roman" w:cs="Times New Roman"/>
          <w:sz w:val="24"/>
          <w:szCs w:val="24"/>
          <w:lang w:val="en-US"/>
        </w:rPr>
        <w:t>s test (p</w:t>
      </w:r>
      <w:del w:id="757" w:author="CE" w:date="2026-05-20T20:37:00Z">
        <w:r w:rsidRPr="007E46FD" w:rsidDel="00746432">
          <w:rPr>
            <w:rFonts w:ascii="Times New Roman" w:hAnsi="Times New Roman" w:cs="Times New Roman"/>
            <w:sz w:val="24"/>
            <w:szCs w:val="24"/>
            <w:lang w:val="en-US"/>
          </w:rPr>
          <w:delText xml:space="preserve"> </w:delText>
        </w:r>
      </w:del>
      <w:r w:rsidRPr="007E46FD">
        <w:rPr>
          <w:rFonts w:ascii="Times New Roman" w:hAnsi="Times New Roman" w:cs="Times New Roman"/>
          <w:sz w:val="24"/>
          <w:szCs w:val="24"/>
          <w:lang w:val="en-US"/>
        </w:rPr>
        <w:t>=</w:t>
      </w:r>
      <w:del w:id="758" w:author="CE" w:date="2026-05-20T20:37:00Z">
        <w:r w:rsidRPr="007E46FD" w:rsidDel="00746432">
          <w:rPr>
            <w:rFonts w:ascii="Times New Roman" w:hAnsi="Times New Roman" w:cs="Times New Roman"/>
            <w:sz w:val="24"/>
            <w:szCs w:val="24"/>
            <w:lang w:val="en-US"/>
          </w:rPr>
          <w:delText xml:space="preserve"> </w:delText>
        </w:r>
      </w:del>
      <w:r w:rsidRPr="007E46FD">
        <w:rPr>
          <w:rFonts w:ascii="Times New Roman" w:hAnsi="Times New Roman" w:cs="Times New Roman"/>
          <w:sz w:val="24"/>
          <w:szCs w:val="24"/>
          <w:lang w:val="en-US"/>
        </w:rPr>
        <w:t>0.0031).</w:t>
      </w:r>
      <w:ins w:id="759" w:author="Author" w:date="2026-05-21T10:49:00Z">
        <w:r w:rsidRPr="007E46FD">
          <w:rPr>
            <w:rFonts w:ascii="Times New Roman" w:hAnsi="Times New Roman" w:cs="Times New Roman"/>
            <w:sz w:val="24"/>
            <w:szCs w:val="24"/>
            <w:lang w:val="en-US"/>
          </w:rPr>
          <w:t xml:space="preserve"> </w:t>
        </w:r>
      </w:ins>
    </w:p>
    <w:p w14:paraId="1CF1214E" w14:textId="77777777" w:rsidR="00912AC8" w:rsidRPr="007E46FD" w:rsidDel="00EB5A45" w:rsidRDefault="00912AC8" w:rsidP="007E46FD">
      <w:pPr>
        <w:spacing w:line="480" w:lineRule="auto"/>
        <w:jc w:val="both"/>
        <w:rPr>
          <w:del w:id="760" w:author="Author" w:date="2026-05-21T10:49:00Z"/>
          <w:rFonts w:ascii="Times New Roman" w:hAnsi="Times New Roman" w:cs="Times New Roman"/>
          <w:sz w:val="24"/>
          <w:szCs w:val="24"/>
          <w:lang w:val="en-US"/>
        </w:rPr>
      </w:pPr>
      <w:r w:rsidRPr="007E46FD">
        <w:rPr>
          <w:rFonts w:ascii="Times New Roman" w:hAnsi="Times New Roman" w:cs="Times New Roman"/>
          <w:bCs/>
          <w:sz w:val="24"/>
          <w:szCs w:val="24"/>
          <w:vertAlign w:val="superscript"/>
          <w:lang w:val="en-US"/>
        </w:rPr>
        <w:t>c</w:t>
      </w:r>
      <w:del w:id="761" w:author="Author" w:date="2026-05-21T10:47:00Z">
        <w:r w:rsidRPr="007E46FD" w:rsidDel="00AF0929">
          <w:rPr>
            <w:rFonts w:ascii="Times New Roman" w:hAnsi="Times New Roman" w:cs="Times New Roman"/>
            <w:b/>
            <w:bCs/>
            <w:sz w:val="24"/>
            <w:szCs w:val="24"/>
            <w:lang w:val="en-US"/>
          </w:rPr>
          <w:delText>.</w:delText>
        </w:r>
        <w:r w:rsidRPr="007E46FD" w:rsidDel="00AF0929">
          <w:rPr>
            <w:rFonts w:ascii="Times New Roman" w:hAnsi="Times New Roman" w:cs="Times New Roman"/>
            <w:sz w:val="24"/>
            <w:szCs w:val="24"/>
            <w:lang w:val="en-US"/>
          </w:rPr>
          <w:delText xml:space="preserve"> </w:delText>
        </w:r>
      </w:del>
      <w:r w:rsidRPr="007E46FD">
        <w:rPr>
          <w:rFonts w:ascii="Times New Roman" w:hAnsi="Times New Roman" w:cs="Times New Roman"/>
          <w:sz w:val="24"/>
          <w:szCs w:val="24"/>
          <w:lang w:val="en-US"/>
        </w:rPr>
        <w:t>Downgraded by one level due to the low absolute number of events (n=31) and the width of the Risk Difference confidence interval (95%</w:t>
      </w:r>
      <w:del w:id="762" w:author="Author" w:date="2026-05-21T12:16:00Z">
        <w:r w:rsidRPr="007E46FD" w:rsidDel="0073350D">
          <w:rPr>
            <w:rFonts w:ascii="Times New Roman" w:hAnsi="Times New Roman" w:cs="Times New Roman"/>
            <w:sz w:val="24"/>
            <w:szCs w:val="24"/>
            <w:lang w:val="en-US"/>
          </w:rPr>
          <w:delText xml:space="preserve"> </w:delText>
        </w:r>
      </w:del>
      <w:r w:rsidRPr="007E46FD">
        <w:rPr>
          <w:rFonts w:ascii="Times New Roman" w:hAnsi="Times New Roman" w:cs="Times New Roman"/>
          <w:sz w:val="24"/>
          <w:szCs w:val="24"/>
          <w:lang w:val="en-US"/>
        </w:rPr>
        <w:t xml:space="preserve">CI </w:t>
      </w:r>
      <w:ins w:id="763" w:author="Author" w:date="2026-05-21T12:25:00Z">
        <w:r w:rsidRPr="007E46FD">
          <w:rPr>
            <w:rFonts w:ascii="Times New Roman" w:hAnsi="Times New Roman" w:cs="Times New Roman"/>
            <w:sz w:val="24"/>
            <w:szCs w:val="24"/>
            <w:lang w:val="en-US"/>
          </w:rPr>
          <w:t>-</w:t>
        </w:r>
      </w:ins>
      <w:ins w:id="764" w:author="CE" w:date="2026-05-20T20:37:00Z">
        <w:del w:id="765" w:author="Author" w:date="2026-05-21T12:25:00Z">
          <w:r w:rsidRPr="007E46FD" w:rsidDel="00C048D9">
            <w:rPr>
              <w:rFonts w:ascii="Times New Roman" w:hAnsi="Times New Roman" w:cs="Times New Roman"/>
              <w:sz w:val="24"/>
              <w:szCs w:val="24"/>
              <w:lang w:val="en-US"/>
            </w:rPr>
            <w:delText>−</w:delText>
          </w:r>
        </w:del>
      </w:ins>
      <w:del w:id="766" w:author="CE" w:date="2026-05-20T20:37:00Z">
        <w:r w:rsidRPr="007E46FD" w:rsidDel="00746432">
          <w:rPr>
            <w:rFonts w:ascii="Times New Roman" w:hAnsi="Times New Roman" w:cs="Times New Roman"/>
            <w:sz w:val="24"/>
            <w:szCs w:val="24"/>
            <w:lang w:val="en-US"/>
          </w:rPr>
          <w:delText>-</w:delText>
        </w:r>
      </w:del>
      <w:r w:rsidRPr="007E46FD">
        <w:rPr>
          <w:rFonts w:ascii="Times New Roman" w:hAnsi="Times New Roman" w:cs="Times New Roman"/>
          <w:sz w:val="24"/>
          <w:szCs w:val="24"/>
          <w:lang w:val="en-US"/>
        </w:rPr>
        <w:t xml:space="preserve">0.03 to </w:t>
      </w:r>
      <w:ins w:id="767" w:author="Author" w:date="2026-05-21T12:25:00Z">
        <w:r w:rsidRPr="007E46FD">
          <w:rPr>
            <w:rFonts w:ascii="Times New Roman" w:hAnsi="Times New Roman" w:cs="Times New Roman"/>
            <w:sz w:val="24"/>
            <w:szCs w:val="24"/>
            <w:lang w:val="en-US"/>
          </w:rPr>
          <w:t>-</w:t>
        </w:r>
      </w:ins>
      <w:ins w:id="768" w:author="CE" w:date="2026-05-20T20:37:00Z">
        <w:del w:id="769" w:author="Author" w:date="2026-05-21T12:25:00Z">
          <w:r w:rsidRPr="007E46FD" w:rsidDel="00C048D9">
            <w:rPr>
              <w:rFonts w:ascii="Times New Roman" w:hAnsi="Times New Roman" w:cs="Times New Roman"/>
              <w:sz w:val="24"/>
              <w:szCs w:val="24"/>
              <w:lang w:val="en-US"/>
            </w:rPr>
            <w:delText>−</w:delText>
          </w:r>
        </w:del>
      </w:ins>
      <w:del w:id="770" w:author="CE" w:date="2026-05-20T20:37:00Z">
        <w:r w:rsidRPr="007E46FD" w:rsidDel="00746432">
          <w:rPr>
            <w:rFonts w:ascii="Times New Roman" w:hAnsi="Times New Roman" w:cs="Times New Roman"/>
            <w:sz w:val="24"/>
            <w:szCs w:val="24"/>
            <w:lang w:val="en-US"/>
          </w:rPr>
          <w:delText>-</w:delText>
        </w:r>
      </w:del>
      <w:r w:rsidRPr="007E46FD">
        <w:rPr>
          <w:rFonts w:ascii="Times New Roman" w:hAnsi="Times New Roman" w:cs="Times New Roman"/>
          <w:sz w:val="24"/>
          <w:szCs w:val="24"/>
          <w:lang w:val="en-US"/>
        </w:rPr>
        <w:t>0.00), which demonstrates a borderline benefit very close to nullity. Additionally, the NNT confidence interval (24</w:t>
      </w:r>
      <w:ins w:id="771" w:author="CE" w:date="2026-05-20T20:37:00Z">
        <w:r w:rsidRPr="007E46FD">
          <w:rPr>
            <w:rFonts w:ascii="Times New Roman" w:hAnsi="Times New Roman" w:cs="Times New Roman"/>
            <w:sz w:val="24"/>
            <w:szCs w:val="24"/>
            <w:lang w:val="en-US"/>
          </w:rPr>
          <w:t>–</w:t>
        </w:r>
      </w:ins>
      <w:del w:id="772" w:author="CE" w:date="2026-05-20T20:37:00Z">
        <w:r w:rsidRPr="007E46FD" w:rsidDel="00746432">
          <w:rPr>
            <w:rFonts w:ascii="Times New Roman" w:hAnsi="Times New Roman" w:cs="Times New Roman"/>
            <w:sz w:val="24"/>
            <w:szCs w:val="24"/>
            <w:lang w:val="en-US"/>
          </w:rPr>
          <w:delText xml:space="preserve"> to </w:delText>
        </w:r>
      </w:del>
      <w:r w:rsidRPr="007E46FD">
        <w:rPr>
          <w:rFonts w:ascii="Times New Roman" w:hAnsi="Times New Roman" w:cs="Times New Roman"/>
          <w:sz w:val="24"/>
          <w:szCs w:val="24"/>
          <w:lang w:val="en-US"/>
        </w:rPr>
        <w:t>125) reflects uncertainty regarding the true magnitude of the clinical effect.</w:t>
      </w:r>
      <w:ins w:id="773" w:author="Author" w:date="2026-05-21T10:49:00Z">
        <w:r w:rsidRPr="007E46FD">
          <w:rPr>
            <w:rFonts w:ascii="Times New Roman" w:hAnsi="Times New Roman" w:cs="Times New Roman"/>
            <w:sz w:val="24"/>
            <w:szCs w:val="24"/>
            <w:lang w:val="en-US"/>
          </w:rPr>
          <w:t xml:space="preserve"> </w:t>
        </w:r>
      </w:ins>
    </w:p>
    <w:p w14:paraId="699781EE" w14:textId="77777777" w:rsidR="00912AC8" w:rsidRPr="007E46FD" w:rsidDel="00EB5A45" w:rsidRDefault="00912AC8" w:rsidP="007E46FD">
      <w:pPr>
        <w:spacing w:line="480" w:lineRule="auto"/>
        <w:jc w:val="both"/>
        <w:rPr>
          <w:del w:id="774" w:author="Author" w:date="2026-05-21T10:49:00Z"/>
          <w:rFonts w:ascii="Times New Roman" w:hAnsi="Times New Roman" w:cs="Times New Roman"/>
          <w:sz w:val="24"/>
          <w:szCs w:val="24"/>
          <w:lang w:val="en-US"/>
        </w:rPr>
      </w:pPr>
      <w:r w:rsidRPr="007E46FD">
        <w:rPr>
          <w:rFonts w:ascii="Times New Roman" w:hAnsi="Times New Roman" w:cs="Times New Roman"/>
          <w:bCs/>
          <w:sz w:val="24"/>
          <w:szCs w:val="24"/>
          <w:vertAlign w:val="superscript"/>
          <w:lang w:val="en-US"/>
        </w:rPr>
        <w:t>d</w:t>
      </w:r>
      <w:del w:id="775" w:author="Author" w:date="2026-05-21T10:47:00Z">
        <w:r w:rsidRPr="007E46FD" w:rsidDel="00AF0929">
          <w:rPr>
            <w:rFonts w:ascii="Times New Roman" w:hAnsi="Times New Roman" w:cs="Times New Roman"/>
            <w:b/>
            <w:bCs/>
            <w:sz w:val="24"/>
            <w:szCs w:val="24"/>
            <w:lang w:val="en-US"/>
          </w:rPr>
          <w:delText>.</w:delText>
        </w:r>
        <w:r w:rsidRPr="007E46FD" w:rsidDel="00AF0929">
          <w:rPr>
            <w:rFonts w:ascii="Times New Roman" w:hAnsi="Times New Roman" w:cs="Times New Roman"/>
            <w:sz w:val="24"/>
            <w:szCs w:val="24"/>
            <w:lang w:val="en-US"/>
          </w:rPr>
          <w:delText xml:space="preserve"> </w:delText>
        </w:r>
      </w:del>
      <w:r w:rsidRPr="007E46FD">
        <w:rPr>
          <w:rFonts w:ascii="Times New Roman" w:hAnsi="Times New Roman" w:cs="Times New Roman"/>
          <w:sz w:val="24"/>
          <w:szCs w:val="24"/>
          <w:lang w:val="en-US"/>
        </w:rPr>
        <w:t>Downgraded by one level due to high statistical heterogeneity (I</w:t>
      </w:r>
      <w:r w:rsidRPr="007E46FD">
        <w:rPr>
          <w:rFonts w:ascii="Times New Roman" w:hAnsi="Times New Roman" w:cs="Times New Roman"/>
          <w:sz w:val="24"/>
          <w:szCs w:val="24"/>
          <w:vertAlign w:val="superscript"/>
          <w:lang w:val="en-US"/>
        </w:rPr>
        <w:t>2</w:t>
      </w:r>
      <w:del w:id="776" w:author="CE" w:date="2026-05-20T20:37:00Z">
        <w:r w:rsidRPr="007E46FD" w:rsidDel="00746432">
          <w:rPr>
            <w:rFonts w:ascii="Times New Roman" w:hAnsi="Times New Roman" w:cs="Times New Roman"/>
            <w:sz w:val="24"/>
            <w:szCs w:val="24"/>
            <w:lang w:val="en-US"/>
          </w:rPr>
          <w:delText xml:space="preserve"> </w:delText>
        </w:r>
      </w:del>
      <w:r w:rsidRPr="007E46FD">
        <w:rPr>
          <w:rFonts w:ascii="Times New Roman" w:hAnsi="Times New Roman" w:cs="Times New Roman"/>
          <w:sz w:val="24"/>
          <w:szCs w:val="24"/>
          <w:lang w:val="en-US"/>
        </w:rPr>
        <w:t>=</w:t>
      </w:r>
      <w:del w:id="777" w:author="CE" w:date="2026-05-20T20:37:00Z">
        <w:r w:rsidRPr="007E46FD" w:rsidDel="00746432">
          <w:rPr>
            <w:rFonts w:ascii="Times New Roman" w:hAnsi="Times New Roman" w:cs="Times New Roman"/>
            <w:sz w:val="24"/>
            <w:szCs w:val="24"/>
            <w:lang w:val="en-US"/>
          </w:rPr>
          <w:delText xml:space="preserve"> </w:delText>
        </w:r>
      </w:del>
      <w:r w:rsidRPr="007E46FD">
        <w:rPr>
          <w:rFonts w:ascii="Times New Roman" w:hAnsi="Times New Roman" w:cs="Times New Roman"/>
          <w:sz w:val="24"/>
          <w:szCs w:val="24"/>
          <w:lang w:val="en-US"/>
        </w:rPr>
        <w:t>79%), suggesting significant variability in the intervention effects across different centers or hypotension management protocols.</w:t>
      </w:r>
      <w:ins w:id="778" w:author="Author" w:date="2026-05-21T10:49:00Z">
        <w:r w:rsidRPr="007E46FD">
          <w:rPr>
            <w:rFonts w:ascii="Times New Roman" w:hAnsi="Times New Roman" w:cs="Times New Roman"/>
            <w:sz w:val="24"/>
            <w:szCs w:val="24"/>
            <w:lang w:val="en-US"/>
          </w:rPr>
          <w:t xml:space="preserve"> </w:t>
        </w:r>
      </w:ins>
    </w:p>
    <w:p w14:paraId="74606412" w14:textId="77777777" w:rsidR="00912AC8" w:rsidRPr="007E46FD" w:rsidDel="00EB5A45" w:rsidRDefault="00912AC8" w:rsidP="007E46FD">
      <w:pPr>
        <w:spacing w:line="480" w:lineRule="auto"/>
        <w:jc w:val="both"/>
        <w:rPr>
          <w:del w:id="779" w:author="Author" w:date="2026-05-21T10:49:00Z"/>
          <w:rFonts w:ascii="Times New Roman" w:hAnsi="Times New Roman" w:cs="Times New Roman"/>
          <w:sz w:val="24"/>
          <w:szCs w:val="24"/>
          <w:lang w:val="en-US"/>
        </w:rPr>
      </w:pPr>
      <w:r w:rsidRPr="007E46FD">
        <w:rPr>
          <w:rFonts w:ascii="Times New Roman" w:hAnsi="Times New Roman" w:cs="Times New Roman"/>
          <w:bCs/>
          <w:sz w:val="24"/>
          <w:szCs w:val="24"/>
          <w:vertAlign w:val="superscript"/>
          <w:lang w:val="en-US"/>
        </w:rPr>
        <w:t>e</w:t>
      </w:r>
      <w:del w:id="780" w:author="Author" w:date="2026-05-21T10:47:00Z">
        <w:r w:rsidRPr="007E46FD" w:rsidDel="00AF0929">
          <w:rPr>
            <w:rFonts w:ascii="Times New Roman" w:hAnsi="Times New Roman" w:cs="Times New Roman"/>
            <w:b/>
            <w:bCs/>
            <w:sz w:val="24"/>
            <w:szCs w:val="24"/>
            <w:lang w:val="en-US"/>
          </w:rPr>
          <w:delText>.</w:delText>
        </w:r>
        <w:r w:rsidRPr="007E46FD" w:rsidDel="00AF0929">
          <w:rPr>
            <w:rFonts w:ascii="Times New Roman" w:hAnsi="Times New Roman" w:cs="Times New Roman"/>
            <w:sz w:val="24"/>
            <w:szCs w:val="24"/>
            <w:lang w:val="en-US"/>
          </w:rPr>
          <w:delText xml:space="preserve"> </w:delText>
        </w:r>
      </w:del>
      <w:r w:rsidRPr="007E46FD">
        <w:rPr>
          <w:rFonts w:ascii="Times New Roman" w:hAnsi="Times New Roman" w:cs="Times New Roman"/>
          <w:sz w:val="24"/>
          <w:szCs w:val="24"/>
          <w:lang w:val="en-US"/>
        </w:rPr>
        <w:t>Downgraded due to insufficient sample size to reach the optimal information size and a confidence interval that crosses the line of nullity, precluding confirmation of the direction of the effect.</w:t>
      </w:r>
      <w:ins w:id="781" w:author="Author" w:date="2026-05-21T10:49:00Z">
        <w:r w:rsidRPr="007E46FD">
          <w:rPr>
            <w:rFonts w:ascii="Times New Roman" w:hAnsi="Times New Roman" w:cs="Times New Roman"/>
            <w:sz w:val="24"/>
            <w:szCs w:val="24"/>
            <w:lang w:val="en-US"/>
          </w:rPr>
          <w:t xml:space="preserve"> </w:t>
        </w:r>
      </w:ins>
    </w:p>
    <w:p w14:paraId="30EBF3DC" w14:textId="77777777" w:rsidR="00912AC8" w:rsidRPr="007E46FD" w:rsidDel="00EB5A45" w:rsidRDefault="00912AC8" w:rsidP="007E46FD">
      <w:pPr>
        <w:spacing w:line="480" w:lineRule="auto"/>
        <w:jc w:val="both"/>
        <w:rPr>
          <w:del w:id="782" w:author="Author" w:date="2026-05-21T10:49:00Z"/>
          <w:rFonts w:ascii="Times New Roman" w:hAnsi="Times New Roman" w:cs="Times New Roman"/>
          <w:sz w:val="24"/>
          <w:szCs w:val="24"/>
          <w:lang w:val="en-US"/>
        </w:rPr>
      </w:pPr>
      <w:r w:rsidRPr="007E46FD">
        <w:rPr>
          <w:rFonts w:ascii="Times New Roman" w:hAnsi="Times New Roman" w:cs="Times New Roman"/>
          <w:bCs/>
          <w:sz w:val="24"/>
          <w:szCs w:val="24"/>
          <w:vertAlign w:val="superscript"/>
          <w:lang w:val="en-US"/>
        </w:rPr>
        <w:t>f</w:t>
      </w:r>
      <w:del w:id="783" w:author="Author" w:date="2026-05-21T10:47:00Z">
        <w:r w:rsidRPr="007E46FD" w:rsidDel="00AF0929">
          <w:rPr>
            <w:rFonts w:ascii="Times New Roman" w:hAnsi="Times New Roman" w:cs="Times New Roman"/>
            <w:b/>
            <w:bCs/>
            <w:sz w:val="24"/>
            <w:szCs w:val="24"/>
            <w:lang w:val="en-US"/>
          </w:rPr>
          <w:delText>.</w:delText>
        </w:r>
        <w:r w:rsidRPr="007E46FD" w:rsidDel="00AF0929">
          <w:rPr>
            <w:rFonts w:ascii="Times New Roman" w:hAnsi="Times New Roman" w:cs="Times New Roman"/>
            <w:sz w:val="24"/>
            <w:szCs w:val="24"/>
            <w:lang w:val="en-US"/>
          </w:rPr>
          <w:delText xml:space="preserve"> </w:delText>
        </w:r>
      </w:del>
      <w:r w:rsidRPr="007E46FD">
        <w:rPr>
          <w:rFonts w:ascii="Times New Roman" w:hAnsi="Times New Roman" w:cs="Times New Roman"/>
          <w:sz w:val="24"/>
          <w:szCs w:val="24"/>
          <w:lang w:val="en-US"/>
        </w:rPr>
        <w:t>Downgraded due to suspected publication bias, suggested by visual asymmetry in the funnel plot and the possibility that small studies with negative results remained unpublished.</w:t>
      </w:r>
      <w:ins w:id="784" w:author="Author" w:date="2026-05-21T10:49:00Z">
        <w:r w:rsidRPr="007E46FD">
          <w:rPr>
            <w:rFonts w:ascii="Times New Roman" w:hAnsi="Times New Roman" w:cs="Times New Roman"/>
            <w:sz w:val="24"/>
            <w:szCs w:val="24"/>
            <w:lang w:val="en-US"/>
          </w:rPr>
          <w:t xml:space="preserve"> </w:t>
        </w:r>
      </w:ins>
    </w:p>
    <w:p w14:paraId="66F7195C" w14:textId="77777777" w:rsidR="00912AC8" w:rsidRPr="007E46FD" w:rsidDel="00EB5A45" w:rsidRDefault="00912AC8" w:rsidP="007E46FD">
      <w:pPr>
        <w:spacing w:line="480" w:lineRule="auto"/>
        <w:jc w:val="both"/>
        <w:rPr>
          <w:del w:id="785" w:author="Author" w:date="2026-05-21T10:49:00Z"/>
          <w:rFonts w:ascii="Times New Roman" w:hAnsi="Times New Roman" w:cs="Times New Roman"/>
          <w:sz w:val="24"/>
          <w:szCs w:val="24"/>
          <w:lang w:val="en-US"/>
        </w:rPr>
      </w:pPr>
      <w:r w:rsidRPr="007E46FD">
        <w:rPr>
          <w:rFonts w:ascii="Times New Roman" w:hAnsi="Times New Roman" w:cs="Times New Roman"/>
          <w:bCs/>
          <w:sz w:val="24"/>
          <w:szCs w:val="24"/>
          <w:vertAlign w:val="superscript"/>
          <w:lang w:val="en-US"/>
        </w:rPr>
        <w:t>g</w:t>
      </w:r>
      <w:del w:id="786" w:author="Author" w:date="2026-05-21T10:47:00Z">
        <w:r w:rsidRPr="007E46FD" w:rsidDel="00AF0929">
          <w:rPr>
            <w:rFonts w:ascii="Times New Roman" w:hAnsi="Times New Roman" w:cs="Times New Roman"/>
            <w:b/>
            <w:bCs/>
            <w:sz w:val="24"/>
            <w:szCs w:val="24"/>
            <w:lang w:val="en-US"/>
          </w:rPr>
          <w:delText>.</w:delText>
        </w:r>
        <w:r w:rsidRPr="007E46FD" w:rsidDel="00AF0929">
          <w:rPr>
            <w:rFonts w:ascii="Times New Roman" w:hAnsi="Times New Roman" w:cs="Times New Roman"/>
            <w:sz w:val="24"/>
            <w:szCs w:val="24"/>
            <w:lang w:val="en-US"/>
          </w:rPr>
          <w:delText xml:space="preserve"> </w:delText>
        </w:r>
      </w:del>
      <w:r w:rsidRPr="007E46FD">
        <w:rPr>
          <w:rFonts w:ascii="Times New Roman" w:hAnsi="Times New Roman" w:cs="Times New Roman"/>
          <w:sz w:val="24"/>
          <w:szCs w:val="24"/>
          <w:lang w:val="en-US"/>
        </w:rPr>
        <w:t>Downgraded by one level due to high statistical heterogeneity (I</w:t>
      </w:r>
      <w:r w:rsidRPr="007E46FD">
        <w:rPr>
          <w:rFonts w:ascii="Times New Roman" w:hAnsi="Times New Roman" w:cs="Times New Roman"/>
          <w:sz w:val="24"/>
          <w:szCs w:val="24"/>
          <w:vertAlign w:val="superscript"/>
          <w:lang w:val="en-US"/>
        </w:rPr>
        <w:t>2</w:t>
      </w:r>
      <w:del w:id="787" w:author="CE" w:date="2026-05-20T20:37:00Z">
        <w:r w:rsidRPr="007E46FD" w:rsidDel="00746432">
          <w:rPr>
            <w:rFonts w:ascii="Times New Roman" w:hAnsi="Times New Roman" w:cs="Times New Roman"/>
            <w:sz w:val="24"/>
            <w:szCs w:val="24"/>
            <w:lang w:val="en-US"/>
          </w:rPr>
          <w:delText xml:space="preserve"> </w:delText>
        </w:r>
      </w:del>
      <w:r w:rsidRPr="007E46FD">
        <w:rPr>
          <w:rFonts w:ascii="Times New Roman" w:hAnsi="Times New Roman" w:cs="Times New Roman"/>
          <w:sz w:val="24"/>
          <w:szCs w:val="24"/>
          <w:lang w:val="en-US"/>
        </w:rPr>
        <w:t>=</w:t>
      </w:r>
      <w:del w:id="788" w:author="CE" w:date="2026-05-20T20:38:00Z">
        <w:r w:rsidRPr="007E46FD" w:rsidDel="00746432">
          <w:rPr>
            <w:rFonts w:ascii="Times New Roman" w:hAnsi="Times New Roman" w:cs="Times New Roman"/>
            <w:sz w:val="24"/>
            <w:szCs w:val="24"/>
            <w:lang w:val="en-US"/>
          </w:rPr>
          <w:delText xml:space="preserve"> </w:delText>
        </w:r>
      </w:del>
      <w:r w:rsidRPr="007E46FD">
        <w:rPr>
          <w:rFonts w:ascii="Times New Roman" w:hAnsi="Times New Roman" w:cs="Times New Roman"/>
          <w:sz w:val="24"/>
          <w:szCs w:val="24"/>
          <w:lang w:val="en-US"/>
        </w:rPr>
        <w:t>80.4%), indicating that the intervention effect varies significantly across different hospital settings.</w:t>
      </w:r>
      <w:ins w:id="789" w:author="Author" w:date="2026-05-21T10:49:00Z">
        <w:r w:rsidRPr="007E46FD">
          <w:rPr>
            <w:rFonts w:ascii="Times New Roman" w:hAnsi="Times New Roman" w:cs="Times New Roman"/>
            <w:sz w:val="24"/>
            <w:szCs w:val="24"/>
            <w:lang w:val="en-US"/>
          </w:rPr>
          <w:t xml:space="preserve"> </w:t>
        </w:r>
      </w:ins>
    </w:p>
    <w:p w14:paraId="3094C17A" w14:textId="77777777" w:rsidR="00912AC8" w:rsidRPr="007E46FD" w:rsidDel="00EB5A45" w:rsidRDefault="00912AC8" w:rsidP="007E46FD">
      <w:pPr>
        <w:spacing w:line="480" w:lineRule="auto"/>
        <w:jc w:val="both"/>
        <w:rPr>
          <w:del w:id="790" w:author="Author" w:date="2026-05-21T10:49:00Z"/>
          <w:rFonts w:ascii="Times New Roman" w:hAnsi="Times New Roman" w:cs="Times New Roman"/>
          <w:sz w:val="24"/>
          <w:szCs w:val="24"/>
          <w:lang w:val="en-US"/>
        </w:rPr>
      </w:pPr>
      <w:r w:rsidRPr="007E46FD">
        <w:rPr>
          <w:rFonts w:ascii="Times New Roman" w:hAnsi="Times New Roman" w:cs="Times New Roman"/>
          <w:bCs/>
          <w:sz w:val="24"/>
          <w:szCs w:val="24"/>
          <w:vertAlign w:val="superscript"/>
          <w:lang w:val="en-US"/>
        </w:rPr>
        <w:t>h</w:t>
      </w:r>
      <w:del w:id="791" w:author="Author" w:date="2026-05-21T10:47:00Z">
        <w:r w:rsidRPr="007E46FD" w:rsidDel="00AF0929">
          <w:rPr>
            <w:rFonts w:ascii="Times New Roman" w:hAnsi="Times New Roman" w:cs="Times New Roman"/>
            <w:b/>
            <w:bCs/>
            <w:sz w:val="24"/>
            <w:szCs w:val="24"/>
            <w:lang w:val="en-US"/>
          </w:rPr>
          <w:delText>.</w:delText>
        </w:r>
        <w:r w:rsidRPr="007E46FD" w:rsidDel="00AF0929">
          <w:rPr>
            <w:rFonts w:ascii="Times New Roman" w:hAnsi="Times New Roman" w:cs="Times New Roman"/>
            <w:sz w:val="24"/>
            <w:szCs w:val="24"/>
            <w:lang w:val="en-US"/>
          </w:rPr>
          <w:delText xml:space="preserve"> </w:delText>
        </w:r>
      </w:del>
      <w:r w:rsidRPr="007E46FD">
        <w:rPr>
          <w:rFonts w:ascii="Times New Roman" w:hAnsi="Times New Roman" w:cs="Times New Roman"/>
          <w:sz w:val="24"/>
          <w:szCs w:val="24"/>
          <w:lang w:val="en-US"/>
        </w:rPr>
        <w:t xml:space="preserve">Downgraded </w:t>
      </w:r>
      <w:r w:rsidRPr="007E46FD">
        <w:rPr>
          <w:rFonts w:ascii="Times New Roman" w:hAnsi="Times New Roman" w:cs="Times New Roman"/>
          <w:sz w:val="24"/>
          <w:szCs w:val="24"/>
          <w:lang w:val="en-US"/>
        </w:rPr>
        <w:lastRenderedPageBreak/>
        <w:t>by two levels due to extreme heterogeneity (I</w:t>
      </w:r>
      <w:r w:rsidRPr="007E46FD">
        <w:rPr>
          <w:rFonts w:ascii="Times New Roman" w:hAnsi="Times New Roman" w:cs="Times New Roman"/>
          <w:sz w:val="24"/>
          <w:szCs w:val="24"/>
          <w:vertAlign w:val="superscript"/>
          <w:lang w:val="en-US"/>
        </w:rPr>
        <w:t>2</w:t>
      </w:r>
      <w:del w:id="792" w:author="CE" w:date="2026-05-20T20:38:00Z">
        <w:r w:rsidRPr="007E46FD" w:rsidDel="00746432">
          <w:rPr>
            <w:rFonts w:ascii="Times New Roman" w:hAnsi="Times New Roman" w:cs="Times New Roman"/>
            <w:sz w:val="24"/>
            <w:szCs w:val="24"/>
            <w:lang w:val="en-US"/>
          </w:rPr>
          <w:delText xml:space="preserve"> </w:delText>
        </w:r>
      </w:del>
      <w:r w:rsidRPr="007E46FD">
        <w:rPr>
          <w:rFonts w:ascii="Times New Roman" w:hAnsi="Times New Roman" w:cs="Times New Roman"/>
          <w:sz w:val="24"/>
          <w:szCs w:val="24"/>
          <w:lang w:val="en-US"/>
        </w:rPr>
        <w:t>=</w:t>
      </w:r>
      <w:del w:id="793" w:author="CE" w:date="2026-05-20T20:38:00Z">
        <w:r w:rsidRPr="007E46FD" w:rsidDel="00746432">
          <w:rPr>
            <w:rFonts w:ascii="Times New Roman" w:hAnsi="Times New Roman" w:cs="Times New Roman"/>
            <w:sz w:val="24"/>
            <w:szCs w:val="24"/>
            <w:lang w:val="en-US"/>
          </w:rPr>
          <w:delText xml:space="preserve"> </w:delText>
        </w:r>
      </w:del>
      <w:r w:rsidRPr="007E46FD">
        <w:rPr>
          <w:rFonts w:ascii="Times New Roman" w:hAnsi="Times New Roman" w:cs="Times New Roman"/>
          <w:sz w:val="24"/>
          <w:szCs w:val="24"/>
          <w:lang w:val="en-US"/>
        </w:rPr>
        <w:t xml:space="preserve">95%). This variability suggests that the difference of </w:t>
      </w:r>
      <w:ins w:id="794" w:author="Author" w:date="2026-05-21T12:25:00Z">
        <w:r w:rsidRPr="007E46FD">
          <w:rPr>
            <w:rFonts w:ascii="Times New Roman" w:hAnsi="Times New Roman" w:cs="Times New Roman"/>
            <w:sz w:val="24"/>
            <w:szCs w:val="24"/>
            <w:lang w:val="en-US"/>
          </w:rPr>
          <w:t>-</w:t>
        </w:r>
      </w:ins>
      <w:ins w:id="795" w:author="CE" w:date="2026-05-20T20:38:00Z">
        <w:del w:id="796" w:author="Author" w:date="2026-05-21T12:25:00Z">
          <w:r w:rsidRPr="007E46FD" w:rsidDel="00C048D9">
            <w:rPr>
              <w:rFonts w:ascii="Times New Roman" w:hAnsi="Times New Roman" w:cs="Times New Roman"/>
              <w:sz w:val="24"/>
              <w:szCs w:val="24"/>
              <w:lang w:val="en-US"/>
            </w:rPr>
            <w:delText>−</w:delText>
          </w:r>
        </w:del>
      </w:ins>
      <w:del w:id="797" w:author="CE" w:date="2026-05-20T20:38:00Z">
        <w:r w:rsidRPr="007E46FD" w:rsidDel="00746432">
          <w:rPr>
            <w:rFonts w:ascii="Times New Roman" w:hAnsi="Times New Roman" w:cs="Times New Roman"/>
            <w:sz w:val="24"/>
            <w:szCs w:val="24"/>
            <w:lang w:val="en-US"/>
          </w:rPr>
          <w:delText>-</w:delText>
        </w:r>
      </w:del>
      <w:r w:rsidRPr="007E46FD">
        <w:rPr>
          <w:rFonts w:ascii="Times New Roman" w:hAnsi="Times New Roman" w:cs="Times New Roman"/>
          <w:sz w:val="24"/>
          <w:szCs w:val="24"/>
          <w:lang w:val="en-US"/>
        </w:rPr>
        <w:t>0.44 days may not be reproducible across all clinical scenarios.</w:t>
      </w:r>
      <w:ins w:id="798" w:author="Author" w:date="2026-05-21T10:49:00Z">
        <w:r w:rsidRPr="007E46FD">
          <w:rPr>
            <w:rFonts w:ascii="Times New Roman" w:hAnsi="Times New Roman" w:cs="Times New Roman"/>
            <w:sz w:val="24"/>
            <w:szCs w:val="24"/>
            <w:lang w:val="en-US"/>
          </w:rPr>
          <w:t xml:space="preserve"> </w:t>
        </w:r>
      </w:ins>
    </w:p>
    <w:p w14:paraId="55CF441B" w14:textId="77777777" w:rsidR="00912AC8" w:rsidRPr="007E46FD" w:rsidRDefault="00912AC8" w:rsidP="007E46FD">
      <w:pPr>
        <w:spacing w:line="480" w:lineRule="auto"/>
        <w:jc w:val="both"/>
        <w:rPr>
          <w:rFonts w:ascii="Times New Roman" w:hAnsi="Times New Roman" w:cs="Times New Roman"/>
          <w:sz w:val="24"/>
          <w:szCs w:val="24"/>
          <w:lang w:val="en-US"/>
        </w:rPr>
      </w:pPr>
      <w:r w:rsidRPr="007E46FD">
        <w:rPr>
          <w:rFonts w:ascii="Times New Roman" w:hAnsi="Times New Roman" w:cs="Times New Roman"/>
          <w:bCs/>
          <w:sz w:val="24"/>
          <w:szCs w:val="24"/>
          <w:vertAlign w:val="superscript"/>
          <w:lang w:val="en-US"/>
        </w:rPr>
        <w:t>i</w:t>
      </w:r>
      <w:del w:id="799" w:author="Author" w:date="2026-05-21T10:47:00Z">
        <w:r w:rsidRPr="007E46FD" w:rsidDel="00AF0929">
          <w:rPr>
            <w:rFonts w:ascii="Times New Roman" w:hAnsi="Times New Roman" w:cs="Times New Roman"/>
            <w:b/>
            <w:bCs/>
            <w:sz w:val="24"/>
            <w:szCs w:val="24"/>
            <w:lang w:val="en-US"/>
          </w:rPr>
          <w:delText>.</w:delText>
        </w:r>
        <w:r w:rsidRPr="007E46FD" w:rsidDel="00AF0929">
          <w:rPr>
            <w:rFonts w:ascii="Times New Roman" w:hAnsi="Times New Roman" w:cs="Times New Roman"/>
            <w:sz w:val="24"/>
            <w:szCs w:val="24"/>
            <w:lang w:val="en-US"/>
          </w:rPr>
          <w:delText xml:space="preserve"> </w:delText>
        </w:r>
      </w:del>
      <w:r w:rsidRPr="007E46FD">
        <w:rPr>
          <w:rFonts w:ascii="Times New Roman" w:hAnsi="Times New Roman" w:cs="Times New Roman"/>
          <w:sz w:val="24"/>
          <w:szCs w:val="24"/>
          <w:lang w:val="en-US"/>
        </w:rPr>
        <w:t>Downgraded by one level due to moderate-to-high heterogeneity (I</w:t>
      </w:r>
      <w:r w:rsidRPr="007E46FD">
        <w:rPr>
          <w:rFonts w:ascii="Times New Roman" w:hAnsi="Times New Roman" w:cs="Times New Roman"/>
          <w:sz w:val="24"/>
          <w:szCs w:val="24"/>
          <w:vertAlign w:val="superscript"/>
          <w:lang w:val="en-US"/>
        </w:rPr>
        <w:t>2</w:t>
      </w:r>
      <w:del w:id="800" w:author="CE" w:date="2026-05-20T20:38:00Z">
        <w:r w:rsidRPr="007E46FD" w:rsidDel="00746432">
          <w:rPr>
            <w:rFonts w:ascii="Times New Roman" w:hAnsi="Times New Roman" w:cs="Times New Roman"/>
            <w:sz w:val="24"/>
            <w:szCs w:val="24"/>
            <w:lang w:val="en-US"/>
          </w:rPr>
          <w:delText xml:space="preserve"> </w:delText>
        </w:r>
      </w:del>
      <w:r w:rsidRPr="007E46FD">
        <w:rPr>
          <w:rFonts w:ascii="Times New Roman" w:hAnsi="Times New Roman" w:cs="Times New Roman"/>
          <w:sz w:val="24"/>
          <w:szCs w:val="24"/>
          <w:lang w:val="en-US"/>
        </w:rPr>
        <w:t>=</w:t>
      </w:r>
      <w:del w:id="801" w:author="CE" w:date="2026-05-20T20:38:00Z">
        <w:r w:rsidRPr="007E46FD" w:rsidDel="00746432">
          <w:rPr>
            <w:rFonts w:ascii="Times New Roman" w:hAnsi="Times New Roman" w:cs="Times New Roman"/>
            <w:sz w:val="24"/>
            <w:szCs w:val="24"/>
            <w:lang w:val="en-US"/>
          </w:rPr>
          <w:delText xml:space="preserve"> </w:delText>
        </w:r>
      </w:del>
      <w:r w:rsidRPr="007E46FD">
        <w:rPr>
          <w:rFonts w:ascii="Times New Roman" w:hAnsi="Times New Roman" w:cs="Times New Roman"/>
          <w:sz w:val="24"/>
          <w:szCs w:val="24"/>
          <w:lang w:val="en-US"/>
        </w:rPr>
        <w:t>61%), suggesting that ventilator weaning protocols varied between studies.</w:t>
      </w:r>
      <w:ins w:id="802" w:author="Author" w:date="2026-05-21T13:00:00Z">
        <w:r w:rsidRPr="007E46FD">
          <w:rPr>
            <w:rFonts w:ascii="Times New Roman" w:hAnsi="Times New Roman" w:cs="Times New Roman"/>
            <w:sz w:val="24"/>
            <w:szCs w:val="24"/>
            <w:lang w:val="en-US"/>
          </w:rPr>
          <w:t xml:space="preserve"> </w:t>
        </w:r>
        <w:r w:rsidRPr="007E46FD">
          <w:rPr>
            <w:rFonts w:ascii="Times New Roman" w:eastAsiaTheme="minorEastAsia" w:hAnsi="Times New Roman" w:cs="Times New Roman"/>
            <w:bCs/>
            <w:sz w:val="24"/>
            <w:szCs w:val="24"/>
            <w:lang w:eastAsia="pt-BR"/>
          </w:rPr>
          <w:t xml:space="preserve">SOC: </w:t>
        </w:r>
        <w:r w:rsidRPr="00E96A97">
          <w:rPr>
            <w:rFonts w:ascii="Times New Roman" w:hAnsi="Times New Roman" w:cs="Times New Roman"/>
            <w:sz w:val="24"/>
            <w:szCs w:val="24"/>
            <w:lang w:val="en-US"/>
          </w:rPr>
          <w:t xml:space="preserve">Standard of Care; </w:t>
        </w:r>
        <w:r w:rsidRPr="007E46FD">
          <w:rPr>
            <w:rFonts w:ascii="Times New Roman" w:eastAsiaTheme="minorEastAsia" w:hAnsi="Times New Roman" w:cs="Times New Roman"/>
            <w:bCs/>
            <w:sz w:val="24"/>
            <w:szCs w:val="24"/>
            <w:lang w:eastAsia="pt-BR"/>
          </w:rPr>
          <w:t xml:space="preserve">UC-PCA: </w:t>
        </w:r>
        <w:r w:rsidRPr="00E96A97">
          <w:rPr>
            <w:rFonts w:ascii="Times New Roman" w:hAnsi="Times New Roman" w:cs="Times New Roman"/>
            <w:sz w:val="24"/>
            <w:szCs w:val="24"/>
            <w:lang w:val="en-US"/>
          </w:rPr>
          <w:t xml:space="preserve">uncalibrated pulse contour analysis; </w:t>
        </w:r>
        <w:r w:rsidRPr="007E46FD">
          <w:rPr>
            <w:rFonts w:ascii="Times New Roman" w:eastAsia="Times New Roman" w:hAnsi="Times New Roman" w:cs="Times New Roman"/>
            <w:sz w:val="24"/>
            <w:szCs w:val="24"/>
            <w:lang w:val="en-US" w:eastAsia="pt-BR"/>
          </w:rPr>
          <w:t xml:space="preserve">RCT: </w:t>
        </w:r>
        <w:r w:rsidRPr="00E96A97">
          <w:rPr>
            <w:rFonts w:ascii="Times New Roman" w:hAnsi="Times New Roman" w:cs="Times New Roman"/>
            <w:sz w:val="24"/>
            <w:szCs w:val="24"/>
            <w:lang w:val="en-US"/>
          </w:rPr>
          <w:t xml:space="preserve">randomized controlled trial; </w:t>
        </w:r>
        <w:r w:rsidRPr="007E46FD">
          <w:rPr>
            <w:rFonts w:ascii="Times New Roman" w:eastAsia="Times New Roman" w:hAnsi="Times New Roman" w:cs="Times New Roman"/>
            <w:sz w:val="24"/>
            <w:szCs w:val="24"/>
            <w:lang w:val="en-US" w:eastAsia="pt-BR"/>
          </w:rPr>
          <w:t xml:space="preserve">MD: </w:t>
        </w:r>
        <w:r w:rsidRPr="00E96A97">
          <w:rPr>
            <w:rFonts w:ascii="Times New Roman" w:hAnsi="Times New Roman" w:cs="Times New Roman"/>
            <w:bCs/>
            <w:sz w:val="24"/>
            <w:szCs w:val="24"/>
            <w:lang w:val="en-US"/>
          </w:rPr>
          <w:t xml:space="preserve">mean difference; </w:t>
        </w:r>
        <w:r w:rsidRPr="007E46FD">
          <w:rPr>
            <w:rFonts w:ascii="Times New Roman" w:eastAsia="Times New Roman" w:hAnsi="Times New Roman" w:cs="Times New Roman"/>
            <w:sz w:val="24"/>
            <w:szCs w:val="24"/>
            <w:lang w:val="en-US" w:eastAsia="pt-BR"/>
          </w:rPr>
          <w:t xml:space="preserve">MV: </w:t>
        </w:r>
        <w:r w:rsidRPr="007E46FD">
          <w:rPr>
            <w:rFonts w:ascii="Times New Roman" w:hAnsi="Times New Roman" w:cs="Times New Roman"/>
            <w:sz w:val="24"/>
            <w:szCs w:val="24"/>
            <w:lang w:val="en-US"/>
          </w:rPr>
          <w:t>mechanical ventilation.</w:t>
        </w:r>
      </w:ins>
    </w:p>
    <w:p w14:paraId="0B749109" w14:textId="77777777" w:rsidR="00912AC8" w:rsidRPr="007E46FD" w:rsidRDefault="00912AC8" w:rsidP="007E46FD">
      <w:pPr>
        <w:spacing w:line="480" w:lineRule="auto"/>
        <w:jc w:val="both"/>
        <w:rPr>
          <w:rFonts w:ascii="Times New Roman" w:hAnsi="Times New Roman" w:cs="Times New Roman"/>
          <w:sz w:val="24"/>
          <w:szCs w:val="24"/>
          <w:lang w:val="en-US"/>
        </w:rPr>
      </w:pPr>
    </w:p>
    <w:p w14:paraId="11ECB5DA" w14:textId="77777777" w:rsidR="00380E46" w:rsidRPr="00E96A97" w:rsidRDefault="00380E46" w:rsidP="00E96A97">
      <w:pPr>
        <w:rPr>
          <w:rFonts w:ascii="Times New Roman" w:hAnsi="Times New Roman" w:cs="Times New Roman"/>
          <w:sz w:val="24"/>
          <w:szCs w:val="24"/>
        </w:rPr>
      </w:pPr>
    </w:p>
    <w:sectPr w:rsidR="00380E46" w:rsidRPr="00E96A9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4228C"/>
    <w:multiLevelType w:val="multilevel"/>
    <w:tmpl w:val="04440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B94F8D"/>
    <w:multiLevelType w:val="hybridMultilevel"/>
    <w:tmpl w:val="E2B6E2A8"/>
    <w:lvl w:ilvl="0" w:tplc="F3222364">
      <w:start w:val="1"/>
      <w:numFmt w:val="decimal"/>
      <w:lvlText w:val="%1."/>
      <w:lvlJc w:val="left"/>
      <w:pPr>
        <w:ind w:left="720" w:hanging="360"/>
      </w:pPr>
      <w:rPr>
        <w:b w:val="0"/>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B071578"/>
    <w:multiLevelType w:val="multilevel"/>
    <w:tmpl w:val="BF9AE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D63131D"/>
    <w:multiLevelType w:val="multilevel"/>
    <w:tmpl w:val="F8C41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F6F2A53"/>
    <w:multiLevelType w:val="multilevel"/>
    <w:tmpl w:val="E2124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8FD78C7"/>
    <w:multiLevelType w:val="hybridMultilevel"/>
    <w:tmpl w:val="7330603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7A0144A8"/>
    <w:multiLevelType w:val="multilevel"/>
    <w:tmpl w:val="43DA8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07025175">
    <w:abstractNumId w:val="3"/>
  </w:num>
  <w:num w:numId="2" w16cid:durableId="1489857101">
    <w:abstractNumId w:val="5"/>
  </w:num>
  <w:num w:numId="3" w16cid:durableId="970789270">
    <w:abstractNumId w:val="1"/>
  </w:num>
  <w:num w:numId="4" w16cid:durableId="1035666113">
    <w:abstractNumId w:val="2"/>
  </w:num>
  <w:num w:numId="5" w16cid:durableId="200173377">
    <w:abstractNumId w:val="6"/>
  </w:num>
  <w:num w:numId="6" w16cid:durableId="584143270">
    <w:abstractNumId w:val="0"/>
  </w:num>
  <w:num w:numId="7" w16cid:durableId="525853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trackRevisions/>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12AC8"/>
    <w:rsid w:val="000A7713"/>
    <w:rsid w:val="003478D0"/>
    <w:rsid w:val="0037417F"/>
    <w:rsid w:val="00380E46"/>
    <w:rsid w:val="00397735"/>
    <w:rsid w:val="005F475A"/>
    <w:rsid w:val="007E46FD"/>
    <w:rsid w:val="00912AC8"/>
    <w:rsid w:val="00C25649"/>
    <w:rsid w:val="00C922E2"/>
    <w:rsid w:val="00E96A9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E33656"/>
  <w15:docId w15:val="{0A810A7B-F4D0-4474-803A-B60A7FDF8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2AC8"/>
    <w:pPr>
      <w:spacing w:after="160" w:line="259" w:lineRule="auto"/>
    </w:pPr>
    <w:rPr>
      <w:lang w:val="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912AC8"/>
    <w:rPr>
      <w:color w:val="0000FF" w:themeColor="hyperlink"/>
      <w:u w:val="single"/>
    </w:rPr>
  </w:style>
  <w:style w:type="paragraph" w:styleId="PargrafodaLista">
    <w:name w:val="List Paragraph"/>
    <w:basedOn w:val="Normal"/>
    <w:uiPriority w:val="34"/>
    <w:qFormat/>
    <w:rsid w:val="00912AC8"/>
    <w:pPr>
      <w:ind w:left="720"/>
      <w:contextualSpacing/>
    </w:pPr>
  </w:style>
  <w:style w:type="table" w:customStyle="1" w:styleId="SimplesTabela31">
    <w:name w:val="Simples Tabela 31"/>
    <w:basedOn w:val="Tabelanormal"/>
    <w:uiPriority w:val="43"/>
    <w:rsid w:val="00912AC8"/>
    <w:pPr>
      <w:spacing w:after="0" w:line="240" w:lineRule="auto"/>
    </w:pPr>
    <w:rPr>
      <w:lang w:val="pt-BR"/>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SimplesTabela11">
    <w:name w:val="Simples Tabela 11"/>
    <w:basedOn w:val="Tabelanormal"/>
    <w:uiPriority w:val="41"/>
    <w:rsid w:val="00912AC8"/>
    <w:pPr>
      <w:spacing w:after="0" w:line="240" w:lineRule="auto"/>
    </w:pPr>
    <w:rPr>
      <w:lang w:val="pt-BR"/>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o">
    <w:name w:val="Revision"/>
    <w:hidden/>
    <w:uiPriority w:val="99"/>
    <w:semiHidden/>
    <w:rsid w:val="00912AC8"/>
    <w:pPr>
      <w:spacing w:after="0" w:line="240" w:lineRule="auto"/>
    </w:pPr>
    <w:rPr>
      <w:lang w:val="pt-BR"/>
    </w:rPr>
  </w:style>
  <w:style w:type="character" w:styleId="Refdecomentrio">
    <w:name w:val="annotation reference"/>
    <w:basedOn w:val="Fontepargpadro"/>
    <w:uiPriority w:val="99"/>
    <w:unhideWhenUsed/>
    <w:rsid w:val="00912AC8"/>
    <w:rPr>
      <w:sz w:val="16"/>
      <w:szCs w:val="16"/>
    </w:rPr>
  </w:style>
  <w:style w:type="paragraph" w:styleId="Textodecomentrio">
    <w:name w:val="annotation text"/>
    <w:basedOn w:val="Normal"/>
    <w:link w:val="TextodecomentrioChar"/>
    <w:uiPriority w:val="99"/>
    <w:unhideWhenUsed/>
    <w:rsid w:val="00912AC8"/>
    <w:pPr>
      <w:spacing w:line="240" w:lineRule="auto"/>
    </w:pPr>
    <w:rPr>
      <w:sz w:val="20"/>
      <w:szCs w:val="20"/>
    </w:rPr>
  </w:style>
  <w:style w:type="character" w:customStyle="1" w:styleId="TextodecomentrioChar">
    <w:name w:val="Texto de comentário Char"/>
    <w:basedOn w:val="Fontepargpadro"/>
    <w:link w:val="Textodecomentrio"/>
    <w:uiPriority w:val="99"/>
    <w:qFormat/>
    <w:rsid w:val="00912AC8"/>
    <w:rPr>
      <w:sz w:val="20"/>
      <w:szCs w:val="20"/>
      <w:lang w:val="pt-BR"/>
    </w:rPr>
  </w:style>
  <w:style w:type="paragraph" w:styleId="Assuntodocomentrio">
    <w:name w:val="annotation subject"/>
    <w:basedOn w:val="Textodecomentrio"/>
    <w:next w:val="Textodecomentrio"/>
    <w:link w:val="AssuntodocomentrioChar"/>
    <w:uiPriority w:val="99"/>
    <w:semiHidden/>
    <w:unhideWhenUsed/>
    <w:rsid w:val="00912AC8"/>
    <w:rPr>
      <w:b/>
      <w:bCs/>
    </w:rPr>
  </w:style>
  <w:style w:type="character" w:customStyle="1" w:styleId="AssuntodocomentrioChar">
    <w:name w:val="Assunto do comentário Char"/>
    <w:basedOn w:val="TextodecomentrioChar"/>
    <w:link w:val="Assuntodocomentrio"/>
    <w:uiPriority w:val="99"/>
    <w:semiHidden/>
    <w:rsid w:val="00912AC8"/>
    <w:rPr>
      <w:b/>
      <w:bCs/>
      <w:sz w:val="20"/>
      <w:szCs w:val="20"/>
      <w:lang w:val="pt-BR"/>
    </w:rPr>
  </w:style>
  <w:style w:type="paragraph" w:styleId="Textodebalo">
    <w:name w:val="Balloon Text"/>
    <w:basedOn w:val="Normal"/>
    <w:link w:val="TextodebaloChar"/>
    <w:uiPriority w:val="99"/>
    <w:semiHidden/>
    <w:unhideWhenUsed/>
    <w:rsid w:val="00912AC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912AC8"/>
    <w:rPr>
      <w:rFonts w:ascii="Tahoma" w:hAnsi="Tahoma" w:cs="Tahoma"/>
      <w:sz w:val="16"/>
      <w:szCs w:val="16"/>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18</Pages>
  <Words>2239</Words>
  <Characters>12093</Characters>
  <Application>Microsoft Office Word</Application>
  <DocSecurity>0</DocSecurity>
  <Lines>100</Lines>
  <Paragraphs>28</Paragraphs>
  <ScaleCrop>false</ScaleCrop>
  <Company/>
  <LinksUpToDate>false</LinksUpToDate>
  <CharactersWithSpaces>14304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dc:creator>
  <cp:lastModifiedBy>Fernanda de Sousa Dantas</cp:lastModifiedBy>
  <cp:revision>6</cp:revision>
  <cp:lastPrinted>2026-06-11T10:59:00Z</cp:lastPrinted>
  <dcterms:created xsi:type="dcterms:W3CDTF">2026-05-21T07:36:00Z</dcterms:created>
  <dcterms:modified xsi:type="dcterms:W3CDTF">2026-06-11T19:05:00Z</dcterms:modified>
</cp:coreProperties>
</file>